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4DBC3" w14:textId="125DD8F8" w:rsidR="00E20077" w:rsidRPr="00CC1823" w:rsidRDefault="00CC1823" w:rsidP="00DA4625">
      <w:pPr>
        <w:pStyle w:val="QNHeading"/>
        <w:jc w:val="center"/>
        <w:rPr>
          <w:rFonts w:ascii="Times New Roman" w:hAnsi="Times New Roman"/>
          <w:sz w:val="28"/>
          <w:szCs w:val="28"/>
        </w:rPr>
      </w:pPr>
      <w:r w:rsidRPr="00CC1823">
        <w:rPr>
          <w:rFonts w:ascii="Times New Roman" w:hAnsi="Times New Roman"/>
          <w:sz w:val="28"/>
          <w:szCs w:val="28"/>
        </w:rPr>
        <w:t>Predictive Analytics for Electric Power Distribution Systems</w:t>
      </w:r>
    </w:p>
    <w:p w14:paraId="5C7F8428" w14:textId="77777777" w:rsidR="00451E79" w:rsidRDefault="00E20077" w:rsidP="00E20077">
      <w:pPr>
        <w:pStyle w:val="QNHeading"/>
        <w:jc w:val="center"/>
      </w:pPr>
      <w:r>
        <w:rPr>
          <w:noProof/>
        </w:rPr>
        <w:t xml:space="preserve"> </w:t>
      </w:r>
      <w:r w:rsidR="00717476">
        <w:rPr>
          <w:noProof/>
        </w:rPr>
        <mc:AlternateContent>
          <mc:Choice Requires="wpc">
            <w:drawing>
              <wp:anchor distT="0" distB="0" distL="114300" distR="114300" simplePos="0" relativeHeight="251657216" behindDoc="1" locked="0" layoutInCell="1" allowOverlap="1" wp14:anchorId="0936C4E1" wp14:editId="152B91E1">
                <wp:simplePos x="0" y="0"/>
                <wp:positionH relativeFrom="column">
                  <wp:align>center</wp:align>
                </wp:positionH>
                <wp:positionV relativeFrom="paragraph">
                  <wp:posOffset>83820</wp:posOffset>
                </wp:positionV>
                <wp:extent cx="6629400" cy="367030"/>
                <wp:effectExtent l="9525" t="0" r="9525" b="0"/>
                <wp:wrapTight wrapText="bothSides">
                  <wp:wrapPolygon edited="0">
                    <wp:start x="403" y="4970"/>
                    <wp:lineTo x="-31" y="11622"/>
                    <wp:lineTo x="-31" y="12183"/>
                    <wp:lineTo x="279" y="13864"/>
                    <wp:lineTo x="341" y="16630"/>
                    <wp:lineTo x="7293" y="16630"/>
                    <wp:lineTo x="7324" y="13864"/>
                    <wp:lineTo x="21600" y="12183"/>
                    <wp:lineTo x="21600" y="11062"/>
                    <wp:lineTo x="7200" y="4970"/>
                    <wp:lineTo x="403" y="4970"/>
                  </wp:wrapPolygon>
                </wp:wrapTight>
                <wp:docPr id="153" name="Canvas 1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 name="AutoShape 155"/>
                        <wps:cNvSpPr>
                          <a:spLocks noChangeArrowheads="1"/>
                        </wps:cNvSpPr>
                        <wps:spPr bwMode="auto">
                          <a:xfrm>
                            <a:off x="116205" y="91440"/>
                            <a:ext cx="2120265" cy="200025"/>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 name="Line 156"/>
                        <wps:cNvCnPr/>
                        <wps:spPr bwMode="auto">
                          <a:xfrm>
                            <a:off x="0" y="20574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157"/>
                        <wps:cNvSpPr txBox="1">
                          <a:spLocks noChangeArrowheads="1"/>
                        </wps:cNvSpPr>
                        <wps:spPr bwMode="auto">
                          <a:xfrm>
                            <a:off x="153035" y="108585"/>
                            <a:ext cx="20364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100C8" w14:textId="77777777" w:rsidR="005552E0" w:rsidRPr="007354BC" w:rsidRDefault="005F7EEC" w:rsidP="00680FFB">
                              <w:pPr>
                                <w:shd w:val="clear" w:color="auto" w:fill="000000" w:themeFill="text1"/>
                                <w:spacing w:after="0"/>
                                <w:ind w:left="0"/>
                                <w:jc w:val="center"/>
                                <w:rPr>
                                  <w:b/>
                                  <w:color w:val="FFFFFF"/>
                                </w:rPr>
                              </w:pPr>
                              <w:r>
                                <w:rPr>
                                  <w:b/>
                                  <w:color w:val="FFFFFF"/>
                                </w:rPr>
                                <w:t>Course Description</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0936C4E1" id="Canvas 153" o:spid="_x0000_s1026" editas="canvas" style="position:absolute;left:0;text-align:left;margin-left:0;margin-top:6.6pt;width:522pt;height:28.9pt;z-index:-251659264;mso-position-horizontal:center" coordsize="66294,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294;height:3670;visibility:visible;mso-wrap-style:square">
                  <v:fill o:detectmouseclick="t"/>
                  <v:path o:connecttype="none"/>
                </v:shape>
                <v:roundrect id="AutoShape 155" o:spid="_x0000_s1028" style="position:absolute;left:1162;top:914;width:21202;height:2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" fillcolor="black"/>
                <v:line id="Line 156" o:spid="_x0000_s1029" style="position:absolute;visibility:visible;mso-wrap-style:square" from="0,2057" to="66294,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type id="_x0000_t202" coordsize="21600,21600" o:spt="202" path="m,l,21600r21600,l21600,xe">
                  <v:stroke joinstyle="miter"/>
                  <v:path gradientshapeok="t" o:connecttype="rect"/>
                </v:shapetype>
                <v:shape id="Text Box 157" o:spid="_x0000_s1030" type="#_x0000_t202" style="position:absolute;left:1530;top:1085;width:2036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53100C8" w14:textId="77777777" w:rsidR="005552E0" w:rsidRPr="007354BC" w:rsidRDefault="005F7EEC" w:rsidP="00680FFB">
                        <w:pPr>
                          <w:shd w:val="clear" w:color="auto" w:fill="000000" w:themeFill="text1"/>
                          <w:spacing w:after="0"/>
                          <w:ind w:left="0"/>
                          <w:jc w:val="center"/>
                          <w:rPr>
                            <w:b/>
                            <w:color w:val="FFFFFF"/>
                          </w:rPr>
                        </w:pPr>
                        <w:r>
                          <w:rPr>
                            <w:b/>
                            <w:color w:val="FFFFFF"/>
                          </w:rPr>
                          <w:t>Course Description</w:t>
                        </w:r>
                      </w:p>
                    </w:txbxContent>
                  </v:textbox>
                </v:shape>
                <w10:wrap type="tight"/>
              </v:group>
            </w:pict>
          </mc:Fallback>
        </mc:AlternateContent>
      </w:r>
    </w:p>
    <w:p w14:paraId="22FDD4D7" w14:textId="77777777" w:rsidR="00CC1823" w:rsidRDefault="00CC1823" w:rsidP="00CC1823">
      <w:pPr>
        <w:pStyle w:val="Default"/>
        <w:jc w:val="both"/>
        <w:rPr>
          <w:rFonts w:ascii="Arial" w:hAnsi="Arial" w:cs="Arial"/>
          <w:sz w:val="22"/>
          <w:szCs w:val="22"/>
        </w:rPr>
      </w:pPr>
    </w:p>
    <w:p w14:paraId="23F35C5F" w14:textId="77777777" w:rsidR="007A26FC" w:rsidRPr="00A27492" w:rsidRDefault="007A26FC" w:rsidP="007A26FC">
      <w:pPr>
        <w:pStyle w:val="Default"/>
        <w:jc w:val="both"/>
        <w:rPr>
          <w:rFonts w:ascii="Arial" w:hAnsi="Arial" w:cs="Arial"/>
          <w:sz w:val="22"/>
          <w:szCs w:val="22"/>
        </w:rPr>
      </w:pPr>
      <w:r w:rsidRPr="00A27492">
        <w:rPr>
          <w:rFonts w:ascii="Arial" w:hAnsi="Arial" w:cs="Arial"/>
          <w:sz w:val="22"/>
          <w:szCs w:val="22"/>
        </w:rPr>
        <w:t xml:space="preserve">This course is one in a series of several courses developed and offered by </w:t>
      </w:r>
      <w:proofErr w:type="spellStart"/>
      <w:r w:rsidRPr="00A27492">
        <w:rPr>
          <w:rFonts w:ascii="Arial" w:hAnsi="Arial" w:cs="Arial"/>
          <w:sz w:val="22"/>
          <w:szCs w:val="22"/>
        </w:rPr>
        <w:t>GridEd</w:t>
      </w:r>
      <w:proofErr w:type="spellEnd"/>
      <w:r w:rsidRPr="00A27492">
        <w:rPr>
          <w:rFonts w:ascii="Arial" w:hAnsi="Arial" w:cs="Arial"/>
          <w:sz w:val="22"/>
          <w:szCs w:val="22"/>
        </w:rPr>
        <w:t xml:space="preserve"> to address the evolving forces that will alter the fundamental operating charact</w:t>
      </w:r>
      <w:bookmarkStart w:id="0" w:name="_GoBack"/>
      <w:bookmarkEnd w:id="0"/>
      <w:r w:rsidRPr="00A27492">
        <w:rPr>
          <w:rFonts w:ascii="Arial" w:hAnsi="Arial" w:cs="Arial"/>
          <w:sz w:val="22"/>
          <w:szCs w:val="22"/>
        </w:rPr>
        <w:t>eristics of the electric grid, transforming it from a one-way central supply structure to one that has bidirectional power flows resulting from distributed energy resources (DER). Large numbers of self-generating consumers will alter the design requirements for the electric distribution system. New analytics techniques will be required to analyze, plan and operate the new grid.</w:t>
      </w:r>
    </w:p>
    <w:p w14:paraId="31F1E41C" w14:textId="77777777" w:rsidR="00CC1823" w:rsidRPr="00CC1823" w:rsidRDefault="00CC1823" w:rsidP="005A0C2F">
      <w:pPr>
        <w:pStyle w:val="Default"/>
        <w:rPr>
          <w:rFonts w:ascii="Arial" w:hAnsi="Arial" w:cs="Arial"/>
          <w:sz w:val="22"/>
          <w:szCs w:val="22"/>
        </w:rPr>
      </w:pPr>
    </w:p>
    <w:p w14:paraId="20DBB798" w14:textId="2EA81893" w:rsidR="007A26FC" w:rsidRPr="00A27492" w:rsidRDefault="007A26FC" w:rsidP="007A26FC">
      <w:pPr>
        <w:pStyle w:val="Default"/>
        <w:jc w:val="both"/>
        <w:rPr>
          <w:rFonts w:ascii="Arial" w:hAnsi="Arial" w:cs="Arial"/>
          <w:sz w:val="22"/>
          <w:szCs w:val="22"/>
        </w:rPr>
      </w:pPr>
      <w:r w:rsidRPr="00A27492">
        <w:rPr>
          <w:rFonts w:ascii="Arial" w:hAnsi="Arial" w:cs="Arial"/>
          <w:sz w:val="22"/>
          <w:szCs w:val="22"/>
        </w:rPr>
        <w:t xml:space="preserve">This </w:t>
      </w:r>
      <w:r w:rsidR="00A27492">
        <w:rPr>
          <w:rFonts w:ascii="Arial" w:hAnsi="Arial" w:cs="Arial"/>
          <w:sz w:val="22"/>
          <w:szCs w:val="22"/>
        </w:rPr>
        <w:t>1.5</w:t>
      </w:r>
      <w:r w:rsidRPr="00A27492">
        <w:rPr>
          <w:rFonts w:ascii="Arial" w:hAnsi="Arial" w:cs="Arial"/>
          <w:sz w:val="22"/>
          <w:szCs w:val="22"/>
        </w:rPr>
        <w:t>-day course focuses on applications of predictive analytics on smart electric power distribution systems and the use of Large Scale (Big) Data Analytical methods and their application to electric distribution system analysis and design. The basics of big data analytics and the electric power distribution system will be introduced. Four data-driven applications in electric power distribution systems will be studied closely. These include 1) Distribution system topology identification using smart meters data; 2) Distribution system power flow and state estimation; 3) Distributed energy resources adoption forecasting; and 4) Load and demand response forecasting. This is a first course in developing techniques to analyze the distribution system in a Big Data format. Six problem sessions and case studies are included in this interactive short-course.</w:t>
      </w:r>
    </w:p>
    <w:p w14:paraId="5F2731B1" w14:textId="77777777" w:rsidR="005560B7" w:rsidRDefault="005560B7" w:rsidP="005560B7">
      <w:pPr>
        <w:spacing w:after="0"/>
        <w:ind w:left="0"/>
      </w:pPr>
    </w:p>
    <w:p w14:paraId="7DAA4929" w14:textId="77777777" w:rsidR="00AF4AF0" w:rsidRDefault="00717476" w:rsidP="00D85CE6">
      <w:pPr>
        <w:spacing w:before="100" w:after="100" w:line="240" w:lineRule="auto"/>
        <w:ind w:left="0"/>
      </w:pPr>
      <w:r>
        <w:rPr>
          <w:noProof/>
        </w:rPr>
        <mc:AlternateContent>
          <mc:Choice Requires="wpc">
            <w:drawing>
              <wp:inline distT="0" distB="0" distL="0" distR="0" wp14:anchorId="438829AC" wp14:editId="59B38985">
                <wp:extent cx="6629400" cy="411480"/>
                <wp:effectExtent l="9525" t="0" r="9525" b="0"/>
                <wp:docPr id="207" name="Canvas 20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AutoShape 209"/>
                        <wps:cNvSpPr>
                          <a:spLocks noChangeArrowheads="1"/>
                        </wps:cNvSpPr>
                        <wps:spPr bwMode="auto">
                          <a:xfrm>
                            <a:off x="116205" y="102870"/>
                            <a:ext cx="2291080" cy="161290"/>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 name="Line 210"/>
                        <wps:cNvCnPr/>
                        <wps:spPr bwMode="auto">
                          <a:xfrm>
                            <a:off x="0" y="20574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211"/>
                        <wps:cNvSpPr txBox="1">
                          <a:spLocks noChangeArrowheads="1"/>
                        </wps:cNvSpPr>
                        <wps:spPr bwMode="auto">
                          <a:xfrm>
                            <a:off x="122555" y="101600"/>
                            <a:ext cx="237807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63997" w14:textId="77777777" w:rsidR="00204531" w:rsidRPr="007354BC" w:rsidRDefault="00383B98" w:rsidP="0038148F">
                              <w:pPr>
                                <w:ind w:left="-270"/>
                                <w:jc w:val="center"/>
                                <w:rPr>
                                  <w:rFonts w:cs="Arial"/>
                                  <w:color w:val="FFFFFF" w:themeColor="background1"/>
                                  <w:szCs w:val="16"/>
                                </w:rPr>
                              </w:pPr>
                              <w:r>
                                <w:rPr>
                                  <w:rFonts w:cs="Arial"/>
                                  <w:b/>
                                  <w:color w:val="FFFFFF" w:themeColor="background1"/>
                                </w:rPr>
                                <w:t>Who Should Attend</w:t>
                              </w:r>
                            </w:p>
                          </w:txbxContent>
                        </wps:txbx>
                        <wps:bodyPr rot="0" vert="horz" wrap="square" lIns="0" tIns="0" rIns="0" bIns="0" anchor="t" anchorCtr="0" upright="1">
                          <a:noAutofit/>
                        </wps:bodyPr>
                      </wps:wsp>
                    </wpc:wpc>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438829AC" id="Canvas 207" o:spid="_x0000_s1031" editas="canvas" style="width:522pt;height:32.4pt;mso-position-horizontal-relative:char;mso-position-vertical-relative:line" coordsize="66294,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">
                <v:shape id="_x0000_s1032" type="#_x0000_t75" style="position:absolute;width:66294;height:4114;visibility:visible;mso-wrap-style:square">
                  <v:fill o:detectmouseclick="t"/>
                  <v:path o:connecttype="none"/>
                </v:shape>
                <v:roundrect id="AutoShape 209" o:spid="_x0000_s1033" style="position:absolute;left:1162;top:1028;width:22910;height:16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" fillcolor="black"/>
                <v:line id="Line 210" o:spid="_x0000_s1034" style="position:absolute;visibility:visible;mso-wrap-style:square" from="0,2057" to="66294,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shape id="Text Box 211" o:spid="_x0000_s1035" type="#_x0000_t202" style="position:absolute;left:1225;top:1016;width:23781;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6363997" w14:textId="77777777" w:rsidR="00204531" w:rsidRPr="007354BC" w:rsidRDefault="00383B98" w:rsidP="0038148F">
                        <w:pPr>
                          <w:ind w:left="-270"/>
                          <w:jc w:val="center"/>
                          <w:rPr>
                            <w:rFonts w:cs="Arial"/>
                            <w:color w:val="FFFFFF" w:themeColor="background1"/>
                            <w:szCs w:val="16"/>
                          </w:rPr>
                        </w:pPr>
                        <w:r>
                          <w:rPr>
                            <w:rFonts w:cs="Arial"/>
                            <w:b/>
                            <w:color w:val="FFFFFF" w:themeColor="background1"/>
                          </w:rPr>
                          <w:t>Who Should Attend</w:t>
                        </w:r>
                      </w:p>
                    </w:txbxContent>
                  </v:textbox>
                </v:shape>
                <w10:anchorlock/>
              </v:group>
            </w:pict>
          </mc:Fallback>
        </mc:AlternateContent>
      </w:r>
    </w:p>
    <w:p w14:paraId="7BEBF21E" w14:textId="18A1CF0A" w:rsidR="00E76365" w:rsidRDefault="00E579DF" w:rsidP="001A0F84">
      <w:pPr>
        <w:ind w:left="0"/>
      </w:pPr>
      <w:bookmarkStart w:id="1" w:name="POs"/>
      <w:bookmarkStart w:id="2" w:name="ESADDPO"/>
      <w:r w:rsidRPr="00E579DF">
        <w:rPr>
          <w:color w:val="auto"/>
          <w:sz w:val="22"/>
          <w:szCs w:val="22"/>
        </w:rPr>
        <w:t>The course is intended for anyone interested in</w:t>
      </w:r>
      <w:r w:rsidR="000E4519">
        <w:rPr>
          <w:color w:val="auto"/>
          <w:sz w:val="22"/>
          <w:szCs w:val="22"/>
        </w:rPr>
        <w:t xml:space="preserve"> understanding</w:t>
      </w:r>
      <w:r w:rsidRPr="00E579DF">
        <w:rPr>
          <w:color w:val="auto"/>
          <w:sz w:val="22"/>
          <w:szCs w:val="22"/>
        </w:rPr>
        <w:t xml:space="preserve"> how </w:t>
      </w:r>
      <w:r w:rsidR="000E4519">
        <w:rPr>
          <w:color w:val="auto"/>
          <w:sz w:val="22"/>
          <w:szCs w:val="22"/>
        </w:rPr>
        <w:t>predictive analytics can be applied to electric power distribution systems</w:t>
      </w:r>
      <w:r w:rsidRPr="00E579DF">
        <w:rPr>
          <w:color w:val="auto"/>
          <w:sz w:val="22"/>
          <w:szCs w:val="22"/>
        </w:rPr>
        <w:t xml:space="preserve">. Students will include utility engineers and technicians, </w:t>
      </w:r>
      <w:r w:rsidR="000E4519">
        <w:rPr>
          <w:color w:val="auto"/>
          <w:sz w:val="22"/>
          <w:szCs w:val="22"/>
        </w:rPr>
        <w:t xml:space="preserve">business &amp; strategy staff, </w:t>
      </w:r>
      <w:r w:rsidRPr="00E579DF">
        <w:rPr>
          <w:color w:val="auto"/>
          <w:sz w:val="22"/>
          <w:szCs w:val="22"/>
        </w:rPr>
        <w:t>regulatory compliance staff, legal staff, and possibly regulators. Previous technical train</w:t>
      </w:r>
      <w:r w:rsidR="00E76365" w:rsidRPr="00E579DF">
        <w:rPr>
          <w:color w:val="auto"/>
          <w:sz w:val="22"/>
          <w:szCs w:val="22"/>
        </w:rPr>
        <w:t>i</w:t>
      </w:r>
      <w:r w:rsidR="00E76365">
        <w:rPr>
          <w:color w:val="auto"/>
          <w:sz w:val="22"/>
          <w:szCs w:val="22"/>
        </w:rPr>
        <w:t>ng is helpful but not necessary.</w:t>
      </w:r>
    </w:p>
    <w:p w14:paraId="0BC5F397" w14:textId="4C9EAE41" w:rsidR="00E76365" w:rsidRPr="00EA7104" w:rsidRDefault="00E76365" w:rsidP="001A0F84">
      <w:pPr>
        <w:ind w:left="0"/>
        <w:rPr>
          <w:color w:val="auto"/>
          <w:sz w:val="22"/>
          <w:szCs w:val="22"/>
        </w:rPr>
      </w:pPr>
      <w:r w:rsidRPr="00A27492">
        <w:rPr>
          <w:b/>
          <w:color w:val="auto"/>
          <w:sz w:val="22"/>
          <w:szCs w:val="22"/>
        </w:rPr>
        <w:t>Students should bring:</w:t>
      </w:r>
      <w:r w:rsidRPr="00E76365">
        <w:rPr>
          <w:color w:val="auto"/>
          <w:sz w:val="22"/>
          <w:szCs w:val="22"/>
        </w:rPr>
        <w:t xml:space="preserve"> A laptop computer with Internet connection capability.</w:t>
      </w:r>
    </w:p>
    <w:p w14:paraId="20804540" w14:textId="77777777" w:rsidR="0017336A" w:rsidRDefault="00717476" w:rsidP="00101F5A">
      <w:pPr>
        <w:spacing w:after="120" w:line="240" w:lineRule="auto"/>
        <w:ind w:left="0"/>
        <w:jc w:val="both"/>
      </w:pPr>
      <w:r>
        <w:rPr>
          <w:noProof/>
        </w:rPr>
        <mc:AlternateContent>
          <mc:Choice Requires="wpc">
            <w:drawing>
              <wp:inline distT="0" distB="0" distL="0" distR="0" wp14:anchorId="6A634FA8" wp14:editId="7EF3BF69">
                <wp:extent cx="6629400" cy="411480"/>
                <wp:effectExtent l="9525" t="0" r="9525" b="0"/>
                <wp:docPr id="172" name="Canvas 1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AutoShape 174"/>
                        <wps:cNvSpPr>
                          <a:spLocks noChangeArrowheads="1"/>
                        </wps:cNvSpPr>
                        <wps:spPr bwMode="auto">
                          <a:xfrm>
                            <a:off x="116205" y="102870"/>
                            <a:ext cx="2291080" cy="161290"/>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 name="Line 175"/>
                        <wps:cNvCnPr/>
                        <wps:spPr bwMode="auto">
                          <a:xfrm>
                            <a:off x="0" y="20574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176"/>
                        <wps:cNvSpPr txBox="1">
                          <a:spLocks noChangeArrowheads="1"/>
                        </wps:cNvSpPr>
                        <wps:spPr bwMode="auto">
                          <a:xfrm>
                            <a:off x="122555" y="101600"/>
                            <a:ext cx="237807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15019" w14:textId="77777777" w:rsidR="00A678B1" w:rsidRPr="007354BC" w:rsidRDefault="005F7EEC" w:rsidP="00A678B1">
                              <w:pPr>
                                <w:jc w:val="center"/>
                                <w:rPr>
                                  <w:rFonts w:cs="Arial"/>
                                  <w:color w:val="FFFFFF" w:themeColor="background1"/>
                                  <w:szCs w:val="16"/>
                                </w:rPr>
                              </w:pPr>
                              <w:r>
                                <w:rPr>
                                  <w:rFonts w:cs="Arial"/>
                                  <w:b/>
                                  <w:color w:val="FFFFFF" w:themeColor="background1"/>
                                </w:rPr>
                                <w:t>Registration Information</w:t>
                              </w:r>
                            </w:p>
                          </w:txbxContent>
                        </wps:txbx>
                        <wps:bodyPr rot="0" vert="horz" wrap="square" lIns="0" tIns="0" rIns="0" bIns="0" anchor="t" anchorCtr="0" upright="1">
                          <a:noAutofit/>
                        </wps:bodyPr>
                      </wps:wsp>
                    </wpc:wpc>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6A634FA8" id="Canvas 172" o:spid="_x0000_s1036" editas="canvas" style="width:522pt;height:32.4pt;mso-position-horizontal-relative:char;mso-position-vertical-relative:line" coordsize="66294,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">
                <v:shape id="_x0000_s1037" type="#_x0000_t75" style="position:absolute;width:66294;height:4114;visibility:visible;mso-wrap-style:square">
                  <v:fill o:detectmouseclick="t"/>
                  <v:path o:connecttype="none"/>
                </v:shape>
                <v:roundrect id="AutoShape 174" o:spid="_x0000_s1038" style="position:absolute;left:1162;top:1028;width:22910;height:16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" fillcolor="black"/>
                <v:line id="Line 175" o:spid="_x0000_s1039" style="position:absolute;visibility:visible;mso-wrap-style:square" from="0,2057" to="66294,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shape id="Text Box 176" o:spid="_x0000_s1040" type="#_x0000_t202" style="position:absolute;left:1225;top:1016;width:23781;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DB15019" w14:textId="77777777" w:rsidR="00A678B1" w:rsidRPr="007354BC" w:rsidRDefault="005F7EEC" w:rsidP="00A678B1">
                        <w:pPr>
                          <w:jc w:val="center"/>
                          <w:rPr>
                            <w:rFonts w:cs="Arial"/>
                            <w:color w:val="FFFFFF" w:themeColor="background1"/>
                            <w:szCs w:val="16"/>
                          </w:rPr>
                        </w:pPr>
                        <w:r>
                          <w:rPr>
                            <w:rFonts w:cs="Arial"/>
                            <w:b/>
                            <w:color w:val="FFFFFF" w:themeColor="background1"/>
                          </w:rPr>
                          <w:t>Registration Information</w:t>
                        </w:r>
                      </w:p>
                    </w:txbxContent>
                  </v:textbox>
                </v:shape>
                <w10:anchorlock/>
              </v:group>
            </w:pict>
          </mc:Fallback>
        </mc:AlternateContent>
      </w:r>
    </w:p>
    <w:p w14:paraId="73ED6923" w14:textId="77777777" w:rsidR="009A63F0" w:rsidRDefault="009A63F0" w:rsidP="00101F5A">
      <w:pPr>
        <w:spacing w:after="120" w:line="240" w:lineRule="auto"/>
        <w:ind w:left="0"/>
        <w:jc w:val="both"/>
        <w:rPr>
          <w:rFonts w:cs="Arial"/>
          <w:b/>
          <w:bCs/>
          <w:color w:val="auto"/>
        </w:rPr>
        <w:sectPr w:rsidR="009A63F0" w:rsidSect="005552E0">
          <w:headerReference w:type="even" r:id="rId8"/>
          <w:footerReference w:type="default" r:id="rId9"/>
          <w:headerReference w:type="first" r:id="rId10"/>
          <w:footerReference w:type="first" r:id="rId11"/>
          <w:type w:val="continuous"/>
          <w:pgSz w:w="12240" w:h="15840" w:code="1"/>
          <w:pgMar w:top="864" w:right="936" w:bottom="1440" w:left="936" w:header="720" w:footer="720" w:gutter="0"/>
          <w:cols w:space="720"/>
          <w:titlePg/>
          <w:docGrid w:linePitch="360"/>
        </w:sectPr>
      </w:pPr>
    </w:p>
    <w:p w14:paraId="212E7324" w14:textId="063EFA06" w:rsidR="00E76365" w:rsidRDefault="00E76365" w:rsidP="0038148F">
      <w:pPr>
        <w:spacing w:after="120" w:line="240" w:lineRule="auto"/>
        <w:ind w:left="0"/>
        <w:rPr>
          <w:rFonts w:cs="Arial"/>
          <w:bCs/>
          <w:color w:val="auto"/>
          <w:sz w:val="22"/>
          <w:szCs w:val="22"/>
        </w:rPr>
      </w:pPr>
      <w:r>
        <w:rPr>
          <w:rFonts w:cs="Arial"/>
          <w:b/>
          <w:bCs/>
          <w:color w:val="auto"/>
          <w:sz w:val="22"/>
          <w:szCs w:val="22"/>
        </w:rPr>
        <w:t xml:space="preserve">Date &amp; Location: </w:t>
      </w:r>
      <w:r>
        <w:rPr>
          <w:rFonts w:cs="Arial"/>
          <w:bCs/>
          <w:color w:val="auto"/>
          <w:sz w:val="22"/>
          <w:szCs w:val="22"/>
        </w:rPr>
        <w:t>Sept.</w:t>
      </w:r>
      <w:r w:rsidRPr="00E76365">
        <w:rPr>
          <w:rFonts w:cs="Arial"/>
          <w:bCs/>
          <w:color w:val="auto"/>
          <w:sz w:val="22"/>
          <w:szCs w:val="22"/>
        </w:rPr>
        <w:t xml:space="preserve"> 19-20</w:t>
      </w:r>
      <w:r>
        <w:rPr>
          <w:rFonts w:cs="Arial"/>
          <w:bCs/>
          <w:color w:val="auto"/>
          <w:sz w:val="22"/>
          <w:szCs w:val="22"/>
        </w:rPr>
        <w:t>, UCLA</w:t>
      </w:r>
    </w:p>
    <w:p w14:paraId="6711A325" w14:textId="0FCE5F4C" w:rsidR="00E76365" w:rsidRDefault="00E76365" w:rsidP="0038148F">
      <w:pPr>
        <w:spacing w:after="120" w:line="240" w:lineRule="auto"/>
        <w:ind w:left="0"/>
        <w:rPr>
          <w:rFonts w:cs="Arial"/>
          <w:b/>
          <w:bCs/>
          <w:color w:val="auto"/>
          <w:sz w:val="22"/>
          <w:szCs w:val="22"/>
        </w:rPr>
      </w:pPr>
      <w:r>
        <w:rPr>
          <w:rFonts w:cs="Arial"/>
          <w:b/>
          <w:bCs/>
          <w:color w:val="auto"/>
          <w:sz w:val="22"/>
          <w:szCs w:val="22"/>
        </w:rPr>
        <w:t xml:space="preserve">Course Length: </w:t>
      </w:r>
      <w:r w:rsidRPr="00E76365">
        <w:rPr>
          <w:rFonts w:cs="Arial"/>
          <w:bCs/>
          <w:color w:val="auto"/>
          <w:sz w:val="22"/>
          <w:szCs w:val="22"/>
        </w:rPr>
        <w:t>1.5 days</w:t>
      </w:r>
    </w:p>
    <w:p w14:paraId="392E717D" w14:textId="77777777" w:rsidR="00E76365" w:rsidRDefault="00EF1090" w:rsidP="00E76365">
      <w:pPr>
        <w:spacing w:after="0" w:line="240" w:lineRule="auto"/>
        <w:ind w:left="0"/>
        <w:jc w:val="both"/>
        <w:rPr>
          <w:rFonts w:cs="Arial"/>
          <w:b/>
          <w:bCs/>
          <w:color w:val="auto"/>
          <w:sz w:val="22"/>
          <w:szCs w:val="22"/>
        </w:rPr>
      </w:pPr>
      <w:r w:rsidRPr="00CC1823">
        <w:rPr>
          <w:rFonts w:cs="Arial"/>
          <w:b/>
          <w:bCs/>
          <w:color w:val="auto"/>
          <w:sz w:val="22"/>
          <w:szCs w:val="22"/>
        </w:rPr>
        <w:t>PDH’s</w:t>
      </w:r>
      <w:r w:rsidR="00383B98" w:rsidRPr="00CC1823">
        <w:rPr>
          <w:rFonts w:cs="Arial"/>
          <w:b/>
          <w:bCs/>
          <w:color w:val="auto"/>
          <w:sz w:val="22"/>
          <w:szCs w:val="22"/>
        </w:rPr>
        <w:t xml:space="preserve"> Available</w:t>
      </w:r>
      <w:r w:rsidR="005F7EEC" w:rsidRPr="00CC1823">
        <w:rPr>
          <w:rFonts w:cs="Arial"/>
          <w:b/>
          <w:bCs/>
          <w:color w:val="auto"/>
          <w:sz w:val="22"/>
          <w:szCs w:val="22"/>
        </w:rPr>
        <w:t>:</w:t>
      </w:r>
      <w:r w:rsidR="00E20077" w:rsidRPr="00CC1823">
        <w:rPr>
          <w:rFonts w:cs="Arial"/>
          <w:b/>
          <w:bCs/>
          <w:color w:val="auto"/>
          <w:sz w:val="22"/>
          <w:szCs w:val="22"/>
        </w:rPr>
        <w:t xml:space="preserve"> </w:t>
      </w:r>
      <w:r w:rsidR="00E76365" w:rsidRPr="00E76365">
        <w:rPr>
          <w:rFonts w:cs="Arial"/>
          <w:bCs/>
          <w:color w:val="auto"/>
          <w:sz w:val="22"/>
          <w:szCs w:val="22"/>
        </w:rPr>
        <w:t xml:space="preserve">12 </w:t>
      </w:r>
      <w:proofErr w:type="spellStart"/>
      <w:r w:rsidR="00E76365" w:rsidRPr="00E76365">
        <w:rPr>
          <w:rFonts w:cs="Arial"/>
          <w:bCs/>
          <w:color w:val="auto"/>
          <w:sz w:val="22"/>
          <w:szCs w:val="22"/>
        </w:rPr>
        <w:t>hrs</w:t>
      </w:r>
      <w:proofErr w:type="spellEnd"/>
      <w:r w:rsidR="00E76365" w:rsidRPr="00E76365">
        <w:rPr>
          <w:rFonts w:cs="Arial"/>
          <w:b/>
          <w:bCs/>
          <w:color w:val="auto"/>
          <w:sz w:val="22"/>
          <w:szCs w:val="22"/>
        </w:rPr>
        <w:t xml:space="preserve"> </w:t>
      </w:r>
    </w:p>
    <w:p w14:paraId="2BDC48A3" w14:textId="77777777" w:rsidR="00E76365" w:rsidRDefault="00E76365" w:rsidP="00E76365">
      <w:pPr>
        <w:spacing w:after="0" w:line="240" w:lineRule="auto"/>
        <w:ind w:left="0"/>
        <w:jc w:val="both"/>
        <w:rPr>
          <w:rFonts w:cs="Arial"/>
          <w:b/>
          <w:bCs/>
          <w:color w:val="auto"/>
          <w:sz w:val="22"/>
          <w:szCs w:val="22"/>
        </w:rPr>
      </w:pPr>
    </w:p>
    <w:p w14:paraId="4E8AB124" w14:textId="38518EB3" w:rsidR="00E76365" w:rsidRPr="00E76365" w:rsidRDefault="00E76365" w:rsidP="00E76365">
      <w:pPr>
        <w:spacing w:after="0" w:line="240" w:lineRule="auto"/>
        <w:ind w:left="0"/>
        <w:jc w:val="both"/>
        <w:rPr>
          <w:rFonts w:cs="Arial"/>
          <w:b/>
          <w:bCs/>
          <w:color w:val="auto"/>
          <w:sz w:val="22"/>
          <w:szCs w:val="22"/>
        </w:rPr>
      </w:pPr>
      <w:r w:rsidRPr="00E76365">
        <w:rPr>
          <w:rFonts w:cs="Arial"/>
          <w:b/>
          <w:bCs/>
          <w:color w:val="auto"/>
          <w:sz w:val="22"/>
          <w:szCs w:val="22"/>
        </w:rPr>
        <w:t>Course Instructor:</w:t>
      </w:r>
    </w:p>
    <w:p w14:paraId="71D22140" w14:textId="77777777" w:rsidR="00E76365" w:rsidRPr="00CC1823" w:rsidRDefault="00E76365" w:rsidP="00E76365">
      <w:pPr>
        <w:spacing w:after="0" w:line="240" w:lineRule="auto"/>
        <w:ind w:left="0"/>
        <w:jc w:val="both"/>
        <w:rPr>
          <w:rFonts w:cs="Arial"/>
          <w:b/>
          <w:bCs/>
          <w:color w:val="auto"/>
          <w:sz w:val="22"/>
          <w:szCs w:val="22"/>
        </w:rPr>
      </w:pPr>
      <w:r>
        <w:rPr>
          <w:rFonts w:cs="Arial"/>
          <w:bCs/>
          <w:color w:val="auto"/>
          <w:sz w:val="22"/>
          <w:szCs w:val="22"/>
        </w:rPr>
        <w:t xml:space="preserve">Dr. Nanpeng (Eric) Yu - </w:t>
      </w:r>
      <w:hyperlink r:id="rId12" w:history="1">
        <w:r w:rsidRPr="00B44AD9">
          <w:rPr>
            <w:rStyle w:val="Hyperlink"/>
            <w:rFonts w:cs="Arial"/>
            <w:sz w:val="22"/>
            <w:szCs w:val="22"/>
          </w:rPr>
          <w:t>nyu@ece.ucr.edu</w:t>
        </w:r>
      </w:hyperlink>
      <w:r>
        <w:rPr>
          <w:rFonts w:cs="Arial"/>
          <w:bCs/>
          <w:color w:val="auto"/>
          <w:sz w:val="22"/>
          <w:szCs w:val="22"/>
        </w:rPr>
        <w:t xml:space="preserve"> </w:t>
      </w:r>
    </w:p>
    <w:p w14:paraId="255289BD" w14:textId="77777777" w:rsidR="00E76365" w:rsidRPr="00CC1823" w:rsidRDefault="00E76365" w:rsidP="00E76365">
      <w:pPr>
        <w:spacing w:after="0" w:line="240" w:lineRule="auto"/>
        <w:ind w:left="0"/>
        <w:jc w:val="both"/>
        <w:rPr>
          <w:rFonts w:cs="Arial"/>
          <w:b/>
          <w:bCs/>
          <w:color w:val="auto"/>
          <w:sz w:val="22"/>
          <w:szCs w:val="22"/>
        </w:rPr>
      </w:pPr>
    </w:p>
    <w:p w14:paraId="6A7AEA4E" w14:textId="77777777" w:rsidR="00E76365" w:rsidRPr="00E76365" w:rsidRDefault="00E76365" w:rsidP="00E76365">
      <w:pPr>
        <w:spacing w:after="0" w:line="240" w:lineRule="auto"/>
        <w:ind w:left="0"/>
        <w:jc w:val="both"/>
        <w:rPr>
          <w:rFonts w:cs="Arial"/>
          <w:b/>
          <w:bCs/>
          <w:color w:val="auto"/>
          <w:sz w:val="22"/>
          <w:szCs w:val="22"/>
        </w:rPr>
      </w:pPr>
      <w:r w:rsidRPr="00E76365">
        <w:rPr>
          <w:rFonts w:cs="Arial"/>
          <w:b/>
          <w:bCs/>
          <w:color w:val="auto"/>
          <w:sz w:val="22"/>
          <w:szCs w:val="22"/>
        </w:rPr>
        <w:t xml:space="preserve">EPRI Contact: </w:t>
      </w:r>
    </w:p>
    <w:p w14:paraId="087B9997" w14:textId="3CDB665D" w:rsidR="00E76365" w:rsidRDefault="00E76365" w:rsidP="00E76365">
      <w:pPr>
        <w:spacing w:after="0" w:line="240" w:lineRule="auto"/>
        <w:ind w:left="0"/>
        <w:jc w:val="both"/>
        <w:rPr>
          <w:rFonts w:cs="Arial"/>
          <w:bCs/>
          <w:color w:val="auto"/>
          <w:sz w:val="22"/>
          <w:szCs w:val="22"/>
        </w:rPr>
      </w:pPr>
      <w:r w:rsidRPr="00CC1823">
        <w:rPr>
          <w:rFonts w:cs="Arial"/>
          <w:bCs/>
          <w:color w:val="auto"/>
          <w:sz w:val="22"/>
          <w:szCs w:val="22"/>
        </w:rPr>
        <w:t xml:space="preserve">Amy Feser – </w:t>
      </w:r>
      <w:hyperlink r:id="rId13" w:history="1">
        <w:r w:rsidRPr="00CC1823">
          <w:rPr>
            <w:rStyle w:val="Hyperlink"/>
            <w:rFonts w:cs="Arial"/>
            <w:bCs/>
            <w:sz w:val="22"/>
            <w:szCs w:val="22"/>
          </w:rPr>
          <w:t>afeser@epri.com</w:t>
        </w:r>
      </w:hyperlink>
      <w:r w:rsidRPr="00CC1823">
        <w:rPr>
          <w:rFonts w:cs="Arial"/>
          <w:bCs/>
          <w:color w:val="auto"/>
          <w:sz w:val="22"/>
          <w:szCs w:val="22"/>
        </w:rPr>
        <w:t xml:space="preserve"> – (865) 218-590</w:t>
      </w:r>
    </w:p>
    <w:p w14:paraId="1CDAD659" w14:textId="77777777" w:rsidR="00A27492" w:rsidRDefault="00A27492" w:rsidP="00E76365">
      <w:pPr>
        <w:spacing w:after="120" w:line="240" w:lineRule="auto"/>
        <w:ind w:left="0"/>
        <w:rPr>
          <w:rFonts w:cs="Arial"/>
          <w:b/>
          <w:bCs/>
          <w:color w:val="auto"/>
          <w:sz w:val="22"/>
          <w:szCs w:val="22"/>
        </w:rPr>
      </w:pPr>
    </w:p>
    <w:p w14:paraId="51DB8E79" w14:textId="3ADF1FFC" w:rsidR="00E76365" w:rsidRPr="00CC1823" w:rsidRDefault="00E76365" w:rsidP="00E76365">
      <w:pPr>
        <w:spacing w:after="120" w:line="240" w:lineRule="auto"/>
        <w:ind w:left="0"/>
        <w:rPr>
          <w:rFonts w:cs="Arial"/>
          <w:b/>
          <w:bCs/>
          <w:color w:val="auto"/>
          <w:sz w:val="22"/>
          <w:szCs w:val="22"/>
        </w:rPr>
      </w:pPr>
      <w:r w:rsidRPr="00CC1823">
        <w:rPr>
          <w:rFonts w:cs="Arial"/>
          <w:b/>
          <w:bCs/>
          <w:color w:val="auto"/>
          <w:sz w:val="22"/>
          <w:szCs w:val="22"/>
        </w:rPr>
        <w:t xml:space="preserve">Registration Fee: </w:t>
      </w:r>
      <w:r w:rsidRPr="00CC1823">
        <w:rPr>
          <w:rFonts w:cs="Arial"/>
          <w:bCs/>
          <w:color w:val="auto"/>
          <w:sz w:val="22"/>
          <w:szCs w:val="22"/>
        </w:rPr>
        <w:t>$1,200/person</w:t>
      </w:r>
    </w:p>
    <w:p w14:paraId="6EF58907" w14:textId="77777777" w:rsidR="00E76365" w:rsidRPr="00CC1823" w:rsidRDefault="00E76365" w:rsidP="00E76365">
      <w:pPr>
        <w:pStyle w:val="ListParagraph"/>
        <w:numPr>
          <w:ilvl w:val="0"/>
          <w:numId w:val="2"/>
        </w:numPr>
        <w:spacing w:after="120" w:line="240" w:lineRule="auto"/>
        <w:rPr>
          <w:rFonts w:cs="Arial"/>
          <w:bCs/>
          <w:color w:val="auto"/>
          <w:sz w:val="22"/>
          <w:szCs w:val="22"/>
        </w:rPr>
      </w:pPr>
      <w:r w:rsidRPr="00CC1823">
        <w:rPr>
          <w:rFonts w:cs="Arial"/>
          <w:bCs/>
          <w:color w:val="auto"/>
          <w:sz w:val="22"/>
          <w:szCs w:val="22"/>
        </w:rPr>
        <w:t>20% discount for organizations with three or more attendees</w:t>
      </w:r>
    </w:p>
    <w:p w14:paraId="5C96BFE9" w14:textId="77777777" w:rsidR="00E76365" w:rsidRPr="00CC1823" w:rsidRDefault="00E76365" w:rsidP="00E76365">
      <w:pPr>
        <w:pStyle w:val="ListParagraph"/>
        <w:numPr>
          <w:ilvl w:val="0"/>
          <w:numId w:val="2"/>
        </w:numPr>
        <w:spacing w:after="120" w:line="240" w:lineRule="auto"/>
        <w:rPr>
          <w:rFonts w:cs="Arial"/>
          <w:bCs/>
          <w:color w:val="auto"/>
          <w:sz w:val="22"/>
          <w:szCs w:val="22"/>
        </w:rPr>
      </w:pPr>
      <w:r w:rsidRPr="00CC1823">
        <w:rPr>
          <w:rFonts w:cs="Arial"/>
          <w:bCs/>
          <w:color w:val="auto"/>
          <w:sz w:val="22"/>
          <w:szCs w:val="22"/>
        </w:rPr>
        <w:t>25% discount for government employees (non-utility)</w:t>
      </w:r>
    </w:p>
    <w:p w14:paraId="1E4D3CEA" w14:textId="77777777" w:rsidR="00E76365" w:rsidRPr="00CC1823" w:rsidRDefault="00E76365" w:rsidP="00E76365">
      <w:pPr>
        <w:pStyle w:val="ListParagraph"/>
        <w:numPr>
          <w:ilvl w:val="0"/>
          <w:numId w:val="2"/>
        </w:numPr>
        <w:spacing w:after="120" w:line="240" w:lineRule="auto"/>
        <w:rPr>
          <w:rFonts w:cs="Arial"/>
          <w:bCs/>
          <w:color w:val="auto"/>
          <w:sz w:val="22"/>
          <w:szCs w:val="22"/>
        </w:rPr>
      </w:pPr>
      <w:r w:rsidRPr="00CC1823">
        <w:rPr>
          <w:rFonts w:cs="Arial"/>
          <w:bCs/>
          <w:color w:val="auto"/>
          <w:sz w:val="22"/>
          <w:szCs w:val="22"/>
        </w:rPr>
        <w:t>25% discount for university professors*</w:t>
      </w:r>
    </w:p>
    <w:p w14:paraId="1426ACBC" w14:textId="77777777" w:rsidR="00E76365" w:rsidRPr="00CC1823" w:rsidRDefault="00E76365" w:rsidP="00E76365">
      <w:pPr>
        <w:pStyle w:val="ListParagraph"/>
        <w:numPr>
          <w:ilvl w:val="0"/>
          <w:numId w:val="2"/>
        </w:numPr>
        <w:spacing w:after="120" w:line="240" w:lineRule="auto"/>
        <w:rPr>
          <w:rFonts w:cs="Arial"/>
          <w:bCs/>
          <w:color w:val="auto"/>
          <w:sz w:val="22"/>
          <w:szCs w:val="22"/>
        </w:rPr>
      </w:pPr>
      <w:r w:rsidRPr="00CC1823">
        <w:rPr>
          <w:rFonts w:cs="Arial"/>
          <w:bCs/>
          <w:color w:val="auto"/>
          <w:sz w:val="22"/>
          <w:szCs w:val="22"/>
        </w:rPr>
        <w:t>75% discount for graduate students*</w:t>
      </w:r>
    </w:p>
    <w:p w14:paraId="511B4079" w14:textId="260B4F88" w:rsidR="00E76365" w:rsidRPr="00E76365" w:rsidRDefault="00E76365" w:rsidP="00E76365">
      <w:pPr>
        <w:spacing w:after="120" w:line="240" w:lineRule="auto"/>
        <w:ind w:left="0"/>
        <w:rPr>
          <w:rFonts w:cs="Arial"/>
          <w:bCs/>
          <w:i/>
          <w:color w:val="auto"/>
          <w:sz w:val="22"/>
          <w:szCs w:val="22"/>
        </w:rPr>
      </w:pPr>
      <w:r w:rsidRPr="001C4FFF">
        <w:rPr>
          <w:rFonts w:cs="Arial"/>
          <w:bCs/>
          <w:i/>
          <w:color w:val="auto"/>
          <w:sz w:val="22"/>
          <w:szCs w:val="22"/>
        </w:rPr>
        <w:t xml:space="preserve">*University IDs required </w:t>
      </w:r>
    </w:p>
    <w:p w14:paraId="1DB5375E" w14:textId="4C19CCDE" w:rsidR="00E76365" w:rsidRDefault="00E76365" w:rsidP="00E76365">
      <w:pPr>
        <w:spacing w:after="0" w:line="240" w:lineRule="auto"/>
        <w:ind w:left="0"/>
        <w:jc w:val="both"/>
        <w:rPr>
          <w:rFonts w:cs="Arial"/>
          <w:bCs/>
          <w:color w:val="auto"/>
          <w:sz w:val="22"/>
          <w:szCs w:val="22"/>
        </w:rPr>
      </w:pPr>
    </w:p>
    <w:p w14:paraId="14D53193" w14:textId="77777777" w:rsidR="00E76365" w:rsidRPr="00EA7104" w:rsidRDefault="00E76365" w:rsidP="00E76365">
      <w:pPr>
        <w:spacing w:after="0" w:line="240" w:lineRule="auto"/>
        <w:ind w:left="0"/>
        <w:jc w:val="both"/>
        <w:rPr>
          <w:rFonts w:cs="Arial"/>
          <w:bCs/>
          <w:color w:val="auto"/>
        </w:rPr>
        <w:sectPr w:rsidR="00E76365" w:rsidRPr="00EA7104" w:rsidSect="00EF1090">
          <w:type w:val="continuous"/>
          <w:pgSz w:w="12240" w:h="15840" w:code="1"/>
          <w:pgMar w:top="864" w:right="936" w:bottom="1440" w:left="936" w:header="720" w:footer="720" w:gutter="0"/>
          <w:cols w:num="2" w:space="720"/>
          <w:titlePg/>
          <w:docGrid w:linePitch="360"/>
        </w:sectPr>
      </w:pPr>
    </w:p>
    <w:p w14:paraId="3885556A" w14:textId="585CC3AA" w:rsidR="00E76365" w:rsidRDefault="00E76365" w:rsidP="00952460">
      <w:pPr>
        <w:spacing w:after="120" w:line="240" w:lineRule="auto"/>
        <w:ind w:left="0"/>
        <w:rPr>
          <w:rFonts w:cs="Arial"/>
          <w:b/>
          <w:bCs/>
          <w:color w:val="auto"/>
          <w:sz w:val="22"/>
          <w:szCs w:val="22"/>
        </w:rPr>
      </w:pPr>
    </w:p>
    <w:p w14:paraId="38654C81" w14:textId="77C4EA48" w:rsidR="0075141A" w:rsidRDefault="00717476" w:rsidP="00B54EBC">
      <w:pPr>
        <w:keepNext/>
        <w:spacing w:after="120" w:line="240" w:lineRule="auto"/>
        <w:ind w:left="0"/>
      </w:pPr>
      <w:r>
        <w:rPr>
          <w:noProof/>
        </w:rPr>
        <mc:AlternateContent>
          <mc:Choice Requires="wpc">
            <w:drawing>
              <wp:inline distT="0" distB="0" distL="0" distR="0" wp14:anchorId="6803281C" wp14:editId="5C26BBDF">
                <wp:extent cx="6629400" cy="411480"/>
                <wp:effectExtent l="9525" t="0" r="9525" b="0"/>
                <wp:docPr id="224" name="Canvas 2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AutoShape 226"/>
                        <wps:cNvSpPr>
                          <a:spLocks noChangeArrowheads="1"/>
                        </wps:cNvSpPr>
                        <wps:spPr bwMode="auto">
                          <a:xfrm>
                            <a:off x="116205" y="102870"/>
                            <a:ext cx="2291080" cy="161290"/>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 name="Line 227"/>
                        <wps:cNvCnPr/>
                        <wps:spPr bwMode="auto">
                          <a:xfrm>
                            <a:off x="0" y="20574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Text Box 228"/>
                        <wps:cNvSpPr txBox="1">
                          <a:spLocks noChangeArrowheads="1"/>
                        </wps:cNvSpPr>
                        <wps:spPr bwMode="auto">
                          <a:xfrm>
                            <a:off x="122555" y="101600"/>
                            <a:ext cx="237807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FBE57" w14:textId="77777777" w:rsidR="0075141A" w:rsidRPr="007354BC" w:rsidRDefault="0075141A" w:rsidP="0075141A">
                              <w:pPr>
                                <w:jc w:val="center"/>
                                <w:rPr>
                                  <w:rFonts w:cs="Arial"/>
                                  <w:color w:val="FFFFFF" w:themeColor="background1"/>
                                  <w:szCs w:val="16"/>
                                </w:rPr>
                              </w:pPr>
                              <w:r>
                                <w:rPr>
                                  <w:rFonts w:cs="Arial"/>
                                  <w:b/>
                                  <w:color w:val="FFFFFF" w:themeColor="background1"/>
                                </w:rPr>
                                <w:t xml:space="preserve">Course Outline </w:t>
                              </w:r>
                            </w:p>
                          </w:txbxContent>
                        </wps:txbx>
                        <wps:bodyPr rot="0" vert="horz" wrap="square" lIns="0" tIns="0" rIns="0" bIns="0" anchor="t" anchorCtr="0" upright="1">
                          <a:noAutofit/>
                        </wps:bodyPr>
                      </wps:wsp>
                    </wpc:wpc>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6803281C" id="Canvas 224" o:spid="_x0000_s1041" editas="canvas" style="width:522pt;height:32.4pt;mso-position-horizontal-relative:char;mso-position-vertical-relative:line" coordsize="66294,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">
                <v:shape id="_x0000_s1042" type="#_x0000_t75" style="position:absolute;width:66294;height:4114;visibility:visible;mso-wrap-style:square">
                  <v:fill o:detectmouseclick="t"/>
                  <v:path o:connecttype="none"/>
                </v:shape>
                <v:roundrect id="AutoShape 226" o:spid="_x0000_s1043" style="position:absolute;left:1162;top:1028;width:22910;height:16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" fillcolor="black"/>
                <v:line id="Line 227" o:spid="_x0000_s1044" style="position:absolute;visibility:visible;mso-wrap-style:square" from="0,2057" to="66294,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shape id="Text Box 228" o:spid="_x0000_s1045" type="#_x0000_t202" style="position:absolute;left:1225;top:1016;width:23781;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13FBE57" w14:textId="77777777" w:rsidR="0075141A" w:rsidRPr="007354BC" w:rsidRDefault="0075141A" w:rsidP="0075141A">
                        <w:pPr>
                          <w:jc w:val="center"/>
                          <w:rPr>
                            <w:rFonts w:cs="Arial"/>
                            <w:color w:val="FFFFFF" w:themeColor="background1"/>
                            <w:szCs w:val="16"/>
                          </w:rPr>
                        </w:pPr>
                        <w:r>
                          <w:rPr>
                            <w:rFonts w:cs="Arial"/>
                            <w:b/>
                            <w:color w:val="FFFFFF" w:themeColor="background1"/>
                          </w:rPr>
                          <w:t xml:space="preserve">Course Outline </w:t>
                        </w:r>
                      </w:p>
                    </w:txbxContent>
                  </v:textbox>
                </v:shape>
                <w10:anchorlock/>
              </v:group>
            </w:pict>
          </mc:Fallback>
        </mc:AlternateContent>
      </w:r>
    </w:p>
    <w:p w14:paraId="2134CF93" w14:textId="77777777" w:rsidR="008A15C2" w:rsidRDefault="008A15C2" w:rsidP="001A0F84">
      <w:pPr>
        <w:spacing w:after="0"/>
        <w:rPr>
          <w:rFonts w:cs="Arial"/>
          <w:b/>
          <w:color w:val="FF0000"/>
        </w:rPr>
        <w:sectPr w:rsidR="008A15C2" w:rsidSect="005552E0">
          <w:type w:val="continuous"/>
          <w:pgSz w:w="12240" w:h="15840" w:code="1"/>
          <w:pgMar w:top="864" w:right="936" w:bottom="1440" w:left="936" w:header="720" w:footer="720" w:gutter="0"/>
          <w:cols w:space="720"/>
          <w:titlePg/>
          <w:docGrid w:linePitch="360"/>
        </w:sectPr>
      </w:pPr>
    </w:p>
    <w:p w14:paraId="020C04A9" w14:textId="77777777" w:rsidR="008A15C2" w:rsidRDefault="008A15C2" w:rsidP="00EA4902">
      <w:pPr>
        <w:keepNext/>
        <w:spacing w:after="120" w:line="240" w:lineRule="auto"/>
        <w:ind w:left="0"/>
        <w:sectPr w:rsidR="008A15C2" w:rsidSect="008A15C2">
          <w:type w:val="continuous"/>
          <w:pgSz w:w="12240" w:h="15840" w:code="1"/>
          <w:pgMar w:top="864" w:right="936" w:bottom="1440" w:left="936" w:header="720" w:footer="720" w:gutter="0"/>
          <w:cols w:num="2" w:space="720"/>
          <w:titlePg/>
          <w:docGrid w:linePitch="360"/>
        </w:sectPr>
      </w:pPr>
    </w:p>
    <w:p w14:paraId="221B7B19" w14:textId="26D01AB5" w:rsidR="00CC1823" w:rsidRPr="0071316A" w:rsidRDefault="00CC1823" w:rsidP="005A0C2F">
      <w:pPr>
        <w:ind w:left="0"/>
        <w:rPr>
          <w:b/>
          <w:color w:val="1F497D" w:themeColor="text2"/>
          <w:sz w:val="22"/>
          <w:szCs w:val="22"/>
        </w:rPr>
      </w:pPr>
      <w:r w:rsidRPr="0071316A">
        <w:rPr>
          <w:b/>
          <w:color w:val="1F497D" w:themeColor="text2"/>
          <w:sz w:val="22"/>
          <w:szCs w:val="22"/>
        </w:rPr>
        <w:t>Topic 1</w:t>
      </w:r>
      <w:r w:rsidR="00E54A17" w:rsidRPr="0071316A">
        <w:rPr>
          <w:b/>
          <w:color w:val="1F497D" w:themeColor="text2"/>
          <w:sz w:val="22"/>
          <w:szCs w:val="22"/>
        </w:rPr>
        <w:t>:</w:t>
      </w:r>
      <w:r w:rsidRPr="0071316A">
        <w:rPr>
          <w:b/>
          <w:color w:val="1F497D" w:themeColor="text2"/>
          <w:sz w:val="22"/>
          <w:szCs w:val="22"/>
        </w:rPr>
        <w:t xml:space="preserve"> Brief Introduction of Data Driven Analytics in Smart Electric Power Distribution Systems</w:t>
      </w:r>
    </w:p>
    <w:p w14:paraId="134E2E4D" w14:textId="77777777" w:rsidR="00CC1823" w:rsidRPr="00D76C84" w:rsidRDefault="00CC1823" w:rsidP="003F6316">
      <w:pPr>
        <w:ind w:left="0"/>
        <w:rPr>
          <w:color w:val="auto"/>
          <w:sz w:val="22"/>
          <w:szCs w:val="22"/>
        </w:rPr>
      </w:pPr>
      <w:r w:rsidRPr="00D76C84">
        <w:rPr>
          <w:color w:val="auto"/>
          <w:sz w:val="22"/>
          <w:szCs w:val="22"/>
        </w:rPr>
        <w:t>1.1 Introduction to data driven analytics</w:t>
      </w:r>
    </w:p>
    <w:p w14:paraId="3952FDA4" w14:textId="77777777" w:rsidR="00CC1823" w:rsidRPr="00D76C84" w:rsidRDefault="00CC1823" w:rsidP="003F6316">
      <w:pPr>
        <w:ind w:left="0"/>
        <w:rPr>
          <w:color w:val="auto"/>
          <w:sz w:val="22"/>
          <w:szCs w:val="22"/>
        </w:rPr>
      </w:pPr>
      <w:r w:rsidRPr="00D76C84">
        <w:rPr>
          <w:color w:val="auto"/>
          <w:sz w:val="22"/>
          <w:szCs w:val="22"/>
        </w:rPr>
        <w:t>1.2 Applications of big data analytics in smart electric power distribution systems</w:t>
      </w:r>
    </w:p>
    <w:p w14:paraId="3FD942DC" w14:textId="77777777" w:rsidR="00CC1823" w:rsidRPr="00D76C84" w:rsidRDefault="00CC1823" w:rsidP="003F6316">
      <w:pPr>
        <w:ind w:left="0"/>
        <w:rPr>
          <w:color w:val="auto"/>
          <w:sz w:val="22"/>
          <w:szCs w:val="22"/>
        </w:rPr>
      </w:pPr>
      <w:r w:rsidRPr="00D76C84">
        <w:rPr>
          <w:color w:val="auto"/>
          <w:sz w:val="22"/>
          <w:szCs w:val="22"/>
        </w:rPr>
        <w:t>1.3 Big data analytics platforms</w:t>
      </w:r>
    </w:p>
    <w:p w14:paraId="0CE6DA4D" w14:textId="77777777" w:rsidR="00CC1823" w:rsidRPr="00D76C84" w:rsidRDefault="00CC1823" w:rsidP="003F6316">
      <w:pPr>
        <w:ind w:left="0"/>
        <w:rPr>
          <w:color w:val="auto"/>
          <w:sz w:val="22"/>
          <w:szCs w:val="22"/>
        </w:rPr>
      </w:pPr>
      <w:r w:rsidRPr="00D76C84">
        <w:rPr>
          <w:color w:val="auto"/>
          <w:sz w:val="22"/>
          <w:szCs w:val="22"/>
        </w:rPr>
        <w:t>1.4 Hadoop and MapReduce</w:t>
      </w:r>
    </w:p>
    <w:p w14:paraId="0F51706D" w14:textId="77777777" w:rsidR="00CC1823" w:rsidRPr="00D76C84" w:rsidRDefault="00CC1823" w:rsidP="003F6316">
      <w:pPr>
        <w:ind w:left="0"/>
        <w:rPr>
          <w:color w:val="auto"/>
          <w:sz w:val="22"/>
          <w:szCs w:val="22"/>
          <w:u w:val="single"/>
        </w:rPr>
      </w:pPr>
      <w:r w:rsidRPr="00D76C84">
        <w:rPr>
          <w:color w:val="auto"/>
          <w:sz w:val="22"/>
          <w:szCs w:val="22"/>
          <w:u w:val="single"/>
        </w:rPr>
        <w:t>1.5 Problem session: Hive, Pig, and MapReduce</w:t>
      </w:r>
    </w:p>
    <w:p w14:paraId="4252BEC5" w14:textId="77777777" w:rsidR="00CC1823" w:rsidRPr="0071316A" w:rsidRDefault="00CC1823" w:rsidP="005A0C2F">
      <w:pPr>
        <w:ind w:left="0"/>
        <w:rPr>
          <w:b/>
          <w:color w:val="1F497D" w:themeColor="text2"/>
          <w:sz w:val="22"/>
          <w:szCs w:val="22"/>
        </w:rPr>
      </w:pPr>
      <w:r w:rsidRPr="0071316A">
        <w:rPr>
          <w:b/>
          <w:color w:val="1F497D" w:themeColor="text2"/>
          <w:sz w:val="22"/>
          <w:szCs w:val="22"/>
        </w:rPr>
        <w:t>Topic 2 Brief Introduction to Distribution Systems</w:t>
      </w:r>
    </w:p>
    <w:p w14:paraId="7B6D55BE" w14:textId="77777777" w:rsidR="00CC1823" w:rsidRPr="00D76C84" w:rsidRDefault="00CC1823" w:rsidP="005A0C2F">
      <w:pPr>
        <w:ind w:left="0"/>
        <w:rPr>
          <w:color w:val="auto"/>
          <w:sz w:val="22"/>
          <w:szCs w:val="22"/>
        </w:rPr>
      </w:pPr>
      <w:r w:rsidRPr="00D76C84">
        <w:rPr>
          <w:color w:val="auto"/>
          <w:sz w:val="22"/>
          <w:szCs w:val="22"/>
        </w:rPr>
        <w:t>2.1 Distribution Substations and Feeder Maps</w:t>
      </w:r>
    </w:p>
    <w:p w14:paraId="2C7F537C" w14:textId="77777777" w:rsidR="00CC1823" w:rsidRPr="00D76C84" w:rsidRDefault="00CC1823" w:rsidP="005A0C2F">
      <w:pPr>
        <w:ind w:left="0"/>
        <w:rPr>
          <w:color w:val="auto"/>
          <w:sz w:val="22"/>
          <w:szCs w:val="22"/>
        </w:rPr>
      </w:pPr>
      <w:r w:rsidRPr="00D76C84">
        <w:rPr>
          <w:color w:val="auto"/>
          <w:sz w:val="22"/>
          <w:szCs w:val="22"/>
        </w:rPr>
        <w:t>2.2 The Nature of Loads</w:t>
      </w:r>
    </w:p>
    <w:p w14:paraId="2BB28075" w14:textId="77777777" w:rsidR="00CC1823" w:rsidRPr="00D76C84" w:rsidRDefault="00CC1823" w:rsidP="005A0C2F">
      <w:pPr>
        <w:ind w:left="0"/>
        <w:rPr>
          <w:color w:val="auto"/>
          <w:sz w:val="22"/>
          <w:szCs w:val="22"/>
          <w:u w:val="single"/>
        </w:rPr>
      </w:pPr>
      <w:r w:rsidRPr="00D76C84">
        <w:rPr>
          <w:color w:val="auto"/>
          <w:sz w:val="22"/>
          <w:szCs w:val="22"/>
          <w:u w:val="single"/>
        </w:rPr>
        <w:t>2.3 Problem Session: Develop diversification factor graph for distribution circuits</w:t>
      </w:r>
    </w:p>
    <w:p w14:paraId="79F6DC1F" w14:textId="77777777" w:rsidR="00CC1823" w:rsidRPr="00D76C84" w:rsidRDefault="00CC1823" w:rsidP="005A0C2F">
      <w:pPr>
        <w:ind w:left="0"/>
        <w:rPr>
          <w:color w:val="auto"/>
          <w:sz w:val="22"/>
          <w:szCs w:val="22"/>
        </w:rPr>
      </w:pPr>
      <w:r w:rsidRPr="00D76C84">
        <w:rPr>
          <w:color w:val="auto"/>
          <w:sz w:val="22"/>
          <w:szCs w:val="22"/>
        </w:rPr>
        <w:t>2.4 Modeling of distribution system lines</w:t>
      </w:r>
    </w:p>
    <w:p w14:paraId="0E678661" w14:textId="77777777" w:rsidR="00CC1823" w:rsidRPr="00D76C84" w:rsidRDefault="00CC1823" w:rsidP="005A0C2F">
      <w:pPr>
        <w:ind w:left="0"/>
        <w:rPr>
          <w:color w:val="auto"/>
          <w:sz w:val="22"/>
          <w:szCs w:val="22"/>
        </w:rPr>
      </w:pPr>
      <w:r w:rsidRPr="00D76C84">
        <w:rPr>
          <w:color w:val="auto"/>
          <w:sz w:val="22"/>
          <w:szCs w:val="22"/>
        </w:rPr>
        <w:t>2.5 Modeling of voltage regulators</w:t>
      </w:r>
    </w:p>
    <w:p w14:paraId="349AE71E" w14:textId="77777777" w:rsidR="00CC1823" w:rsidRPr="00D76C84" w:rsidRDefault="00CC1823" w:rsidP="005A0C2F">
      <w:pPr>
        <w:ind w:left="0"/>
        <w:rPr>
          <w:color w:val="auto"/>
          <w:sz w:val="22"/>
          <w:szCs w:val="22"/>
        </w:rPr>
      </w:pPr>
      <w:r w:rsidRPr="00D76C84">
        <w:rPr>
          <w:color w:val="auto"/>
          <w:sz w:val="22"/>
          <w:szCs w:val="22"/>
        </w:rPr>
        <w:t>2.6 Modeling of transformers</w:t>
      </w:r>
    </w:p>
    <w:p w14:paraId="35A1465C" w14:textId="77777777" w:rsidR="00CC1823" w:rsidRPr="0071316A" w:rsidRDefault="00CC1823" w:rsidP="005A0C2F">
      <w:pPr>
        <w:ind w:left="0"/>
        <w:rPr>
          <w:b/>
          <w:color w:val="1F497D" w:themeColor="text2"/>
          <w:sz w:val="22"/>
          <w:szCs w:val="22"/>
        </w:rPr>
      </w:pPr>
      <w:r w:rsidRPr="0071316A">
        <w:rPr>
          <w:b/>
          <w:color w:val="1F497D" w:themeColor="text2"/>
          <w:sz w:val="22"/>
          <w:szCs w:val="22"/>
        </w:rPr>
        <w:t>Topic 3 Data-driven Application One: Distribution System Topology Identification</w:t>
      </w:r>
    </w:p>
    <w:p w14:paraId="071516CF" w14:textId="77777777" w:rsidR="00CC1823" w:rsidRPr="00D76C84" w:rsidRDefault="00CC1823" w:rsidP="005A0C2F">
      <w:pPr>
        <w:ind w:left="0"/>
        <w:rPr>
          <w:color w:val="auto"/>
          <w:sz w:val="22"/>
          <w:szCs w:val="22"/>
        </w:rPr>
      </w:pPr>
      <w:r w:rsidRPr="00D76C84">
        <w:rPr>
          <w:color w:val="auto"/>
          <w:sz w:val="22"/>
          <w:szCs w:val="22"/>
        </w:rPr>
        <w:t>3.1 Introduction to machine learning algorithms</w:t>
      </w:r>
    </w:p>
    <w:p w14:paraId="4F18BF71" w14:textId="77777777" w:rsidR="00CC1823" w:rsidRPr="00D76C84" w:rsidRDefault="00CC1823" w:rsidP="005A0C2F">
      <w:pPr>
        <w:ind w:left="0"/>
        <w:rPr>
          <w:color w:val="auto"/>
          <w:sz w:val="22"/>
          <w:szCs w:val="22"/>
        </w:rPr>
      </w:pPr>
      <w:r w:rsidRPr="00D76C84">
        <w:rPr>
          <w:color w:val="auto"/>
          <w:sz w:val="22"/>
          <w:szCs w:val="22"/>
        </w:rPr>
        <w:t>3.2 Unsupervised machine learning algorithm for phase identification</w:t>
      </w:r>
    </w:p>
    <w:p w14:paraId="03752D64" w14:textId="77777777" w:rsidR="00CC1823" w:rsidRPr="00D76C84" w:rsidRDefault="00CC1823" w:rsidP="005A0C2F">
      <w:pPr>
        <w:ind w:left="0"/>
        <w:rPr>
          <w:color w:val="auto"/>
          <w:sz w:val="22"/>
          <w:szCs w:val="22"/>
        </w:rPr>
      </w:pPr>
      <w:r w:rsidRPr="00D76C84">
        <w:rPr>
          <w:color w:val="auto"/>
          <w:sz w:val="22"/>
          <w:szCs w:val="22"/>
        </w:rPr>
        <w:t>3.3 Supervised machine learning algorithm for phase identification</w:t>
      </w:r>
    </w:p>
    <w:p w14:paraId="415B18EA" w14:textId="77777777" w:rsidR="00CC1823" w:rsidRPr="00D76C84" w:rsidRDefault="00CC1823" w:rsidP="005A0C2F">
      <w:pPr>
        <w:ind w:left="0"/>
        <w:rPr>
          <w:color w:val="auto"/>
          <w:sz w:val="22"/>
          <w:szCs w:val="22"/>
        </w:rPr>
      </w:pPr>
      <w:r w:rsidRPr="00D76C84">
        <w:rPr>
          <w:color w:val="auto"/>
          <w:sz w:val="22"/>
          <w:szCs w:val="22"/>
        </w:rPr>
        <w:t>3.4 Transformer to customer association identification</w:t>
      </w:r>
    </w:p>
    <w:p w14:paraId="5ED79CB3" w14:textId="77777777" w:rsidR="00CC1823" w:rsidRPr="00D76C84" w:rsidRDefault="00CC1823" w:rsidP="005A0C2F">
      <w:pPr>
        <w:ind w:left="0"/>
        <w:rPr>
          <w:color w:val="auto"/>
          <w:sz w:val="22"/>
          <w:szCs w:val="22"/>
          <w:u w:val="single"/>
        </w:rPr>
      </w:pPr>
      <w:r w:rsidRPr="00D76C84">
        <w:rPr>
          <w:color w:val="auto"/>
          <w:sz w:val="22"/>
          <w:szCs w:val="22"/>
          <w:u w:val="single"/>
        </w:rPr>
        <w:t>3.5 Case study: Phase connectivity identification</w:t>
      </w:r>
    </w:p>
    <w:p w14:paraId="10A37B1D" w14:textId="77777777" w:rsidR="00CC1823" w:rsidRPr="0071316A" w:rsidRDefault="00CC1823" w:rsidP="005A0C2F">
      <w:pPr>
        <w:ind w:left="0"/>
        <w:rPr>
          <w:b/>
          <w:color w:val="1F497D" w:themeColor="text2"/>
          <w:sz w:val="22"/>
          <w:szCs w:val="22"/>
        </w:rPr>
      </w:pPr>
      <w:r w:rsidRPr="0071316A">
        <w:rPr>
          <w:b/>
          <w:color w:val="1F497D" w:themeColor="text2"/>
          <w:sz w:val="22"/>
          <w:szCs w:val="22"/>
        </w:rPr>
        <w:t>Topic 4 Data-driven Application Two: Distribution System Power Flows and State Estimation</w:t>
      </w:r>
    </w:p>
    <w:p w14:paraId="6AB6B337" w14:textId="77777777" w:rsidR="00CC1823" w:rsidRPr="00D76C84" w:rsidRDefault="00CC1823" w:rsidP="005A0C2F">
      <w:pPr>
        <w:ind w:left="0"/>
        <w:rPr>
          <w:color w:val="auto"/>
          <w:sz w:val="22"/>
          <w:szCs w:val="22"/>
        </w:rPr>
      </w:pPr>
      <w:r w:rsidRPr="00D76C84">
        <w:rPr>
          <w:color w:val="auto"/>
          <w:sz w:val="22"/>
          <w:szCs w:val="22"/>
        </w:rPr>
        <w:t>4.1 The Ladder iterative technique</w:t>
      </w:r>
    </w:p>
    <w:p w14:paraId="7E064135" w14:textId="77777777" w:rsidR="00CC1823" w:rsidRPr="00D76C84" w:rsidRDefault="00CC1823" w:rsidP="005A0C2F">
      <w:pPr>
        <w:ind w:left="0"/>
        <w:rPr>
          <w:color w:val="auto"/>
          <w:sz w:val="22"/>
          <w:szCs w:val="22"/>
        </w:rPr>
      </w:pPr>
      <w:r w:rsidRPr="00D76C84">
        <w:rPr>
          <w:color w:val="auto"/>
          <w:sz w:val="22"/>
          <w:szCs w:val="22"/>
        </w:rPr>
        <w:t>4.2 The unbalanced three-phase distribution feeders power flow</w:t>
      </w:r>
    </w:p>
    <w:p w14:paraId="5100949A" w14:textId="77777777" w:rsidR="00CC1823" w:rsidRPr="00D76C84" w:rsidRDefault="00CC1823" w:rsidP="005A0C2F">
      <w:pPr>
        <w:ind w:left="0"/>
        <w:rPr>
          <w:color w:val="auto"/>
          <w:sz w:val="22"/>
          <w:szCs w:val="22"/>
        </w:rPr>
      </w:pPr>
      <w:r w:rsidRPr="00D76C84">
        <w:rPr>
          <w:color w:val="auto"/>
          <w:sz w:val="22"/>
          <w:szCs w:val="22"/>
        </w:rPr>
        <w:t>4.3 State estimation in electric power distribution system</w:t>
      </w:r>
    </w:p>
    <w:p w14:paraId="1E51A5A6" w14:textId="77777777" w:rsidR="00CC1823" w:rsidRPr="00D76C84" w:rsidRDefault="00CC1823" w:rsidP="005A0C2F">
      <w:pPr>
        <w:ind w:left="0"/>
        <w:rPr>
          <w:color w:val="auto"/>
          <w:sz w:val="22"/>
          <w:szCs w:val="22"/>
          <w:u w:val="single"/>
        </w:rPr>
      </w:pPr>
      <w:r w:rsidRPr="00D76C84">
        <w:rPr>
          <w:color w:val="auto"/>
          <w:sz w:val="22"/>
          <w:szCs w:val="22"/>
          <w:u w:val="single"/>
        </w:rPr>
        <w:t>4.4 Case study: Three-phase distribution feeder power flow</w:t>
      </w:r>
    </w:p>
    <w:p w14:paraId="3D4C92A5" w14:textId="77777777" w:rsidR="00CC1823" w:rsidRPr="005A0C2F" w:rsidRDefault="00CC1823" w:rsidP="005A0C2F">
      <w:pPr>
        <w:ind w:left="0"/>
        <w:rPr>
          <w:b/>
          <w:color w:val="FF0000"/>
          <w:sz w:val="22"/>
          <w:szCs w:val="22"/>
        </w:rPr>
      </w:pPr>
      <w:r w:rsidRPr="0071316A">
        <w:rPr>
          <w:b/>
          <w:color w:val="1F497D" w:themeColor="text2"/>
          <w:sz w:val="22"/>
          <w:szCs w:val="22"/>
        </w:rPr>
        <w:t xml:space="preserve">Topic 5 Data-driven Application Three: Modeling and Forecasting of Solar PV </w:t>
      </w:r>
      <w:r w:rsidRPr="005A0C2F">
        <w:rPr>
          <w:b/>
          <w:color w:val="FF0000"/>
          <w:sz w:val="22"/>
          <w:szCs w:val="22"/>
        </w:rPr>
        <w:tab/>
      </w:r>
    </w:p>
    <w:p w14:paraId="3DA28667" w14:textId="77777777" w:rsidR="00CC1823" w:rsidRPr="00D76C84" w:rsidRDefault="00CC1823" w:rsidP="005A0C2F">
      <w:pPr>
        <w:ind w:left="0"/>
        <w:rPr>
          <w:color w:val="auto"/>
          <w:sz w:val="22"/>
          <w:szCs w:val="22"/>
        </w:rPr>
      </w:pPr>
      <w:r w:rsidRPr="00D76C84">
        <w:rPr>
          <w:color w:val="auto"/>
          <w:sz w:val="22"/>
          <w:szCs w:val="22"/>
        </w:rPr>
        <w:t>5.1 Technology adoption model</w:t>
      </w:r>
    </w:p>
    <w:p w14:paraId="1F0AFBAE" w14:textId="77777777" w:rsidR="00CC1823" w:rsidRPr="00D76C84" w:rsidRDefault="00CC1823" w:rsidP="005A0C2F">
      <w:pPr>
        <w:ind w:left="0"/>
        <w:rPr>
          <w:color w:val="auto"/>
          <w:sz w:val="22"/>
          <w:szCs w:val="22"/>
          <w:u w:val="single"/>
        </w:rPr>
      </w:pPr>
      <w:r w:rsidRPr="00D76C84">
        <w:rPr>
          <w:color w:val="auto"/>
          <w:sz w:val="22"/>
          <w:szCs w:val="22"/>
          <w:u w:val="single"/>
        </w:rPr>
        <w:t>5.2 Case study for commercial solar PV adoption</w:t>
      </w:r>
    </w:p>
    <w:p w14:paraId="03660906" w14:textId="77777777" w:rsidR="00CC1823" w:rsidRPr="0071316A" w:rsidRDefault="00CC1823" w:rsidP="005A0C2F">
      <w:pPr>
        <w:ind w:left="0"/>
        <w:rPr>
          <w:b/>
          <w:color w:val="1F497D" w:themeColor="text2"/>
          <w:sz w:val="22"/>
          <w:szCs w:val="22"/>
        </w:rPr>
      </w:pPr>
      <w:r w:rsidRPr="0071316A">
        <w:rPr>
          <w:b/>
          <w:color w:val="1F497D" w:themeColor="text2"/>
          <w:sz w:val="22"/>
          <w:szCs w:val="22"/>
        </w:rPr>
        <w:t>Topic 6 Data-driven Application Four: Load and Demand Response Forecasting at the Substation Level</w:t>
      </w:r>
    </w:p>
    <w:p w14:paraId="7C74D13D" w14:textId="323C565B" w:rsidR="00CC1823" w:rsidRPr="00D76C84" w:rsidRDefault="00CC1823" w:rsidP="005A0C2F">
      <w:pPr>
        <w:ind w:left="0"/>
        <w:rPr>
          <w:color w:val="auto"/>
          <w:sz w:val="22"/>
          <w:szCs w:val="22"/>
        </w:rPr>
      </w:pPr>
      <w:r w:rsidRPr="00D76C84">
        <w:rPr>
          <w:color w:val="auto"/>
          <w:sz w:val="22"/>
          <w:szCs w:val="22"/>
        </w:rPr>
        <w:t xml:space="preserve">6.1 Statistical models for forecasting </w:t>
      </w:r>
      <w:r w:rsidR="002A2D3A">
        <w:rPr>
          <w:color w:val="auto"/>
          <w:sz w:val="22"/>
          <w:szCs w:val="22"/>
        </w:rPr>
        <w:t>load or demand response</w:t>
      </w:r>
    </w:p>
    <w:p w14:paraId="22155C6E" w14:textId="09F2EF9D" w:rsidR="00CC1823" w:rsidRPr="00E5005D" w:rsidRDefault="00CC1823" w:rsidP="00E5005D">
      <w:pPr>
        <w:ind w:left="0"/>
        <w:rPr>
          <w:color w:val="auto"/>
          <w:sz w:val="22"/>
          <w:szCs w:val="22"/>
          <w:u w:val="single"/>
        </w:rPr>
        <w:sectPr w:rsidR="00CC1823" w:rsidRPr="00E5005D" w:rsidSect="00CC1823">
          <w:type w:val="continuous"/>
          <w:pgSz w:w="12240" w:h="15840" w:code="1"/>
          <w:pgMar w:top="864" w:right="936" w:bottom="1440" w:left="936" w:header="720" w:footer="720" w:gutter="0"/>
          <w:cols w:num="2" w:space="720"/>
          <w:titlePg/>
          <w:docGrid w:linePitch="360"/>
        </w:sectPr>
      </w:pPr>
      <w:r w:rsidRPr="00D76C84">
        <w:rPr>
          <w:color w:val="auto"/>
          <w:sz w:val="22"/>
          <w:szCs w:val="22"/>
          <w:u w:val="single"/>
        </w:rPr>
        <w:t>6.2 Case study: Estimating the load impact of demand response resources</w:t>
      </w:r>
    </w:p>
    <w:p w14:paraId="762380B1" w14:textId="1C78E922" w:rsidR="005A0C2F" w:rsidRDefault="005A0C2F" w:rsidP="00B54EBC">
      <w:pPr>
        <w:keepNext/>
        <w:spacing w:after="120" w:line="240" w:lineRule="auto"/>
        <w:ind w:left="0"/>
      </w:pPr>
    </w:p>
    <w:p w14:paraId="4C8BC25F" w14:textId="77777777" w:rsidR="005A0C2F" w:rsidRDefault="005A0C2F" w:rsidP="00B54EBC">
      <w:pPr>
        <w:keepNext/>
        <w:spacing w:after="120" w:line="240" w:lineRule="auto"/>
        <w:ind w:left="0"/>
      </w:pPr>
    </w:p>
    <w:p w14:paraId="28ACA2DC" w14:textId="77777777" w:rsidR="007254B4" w:rsidRDefault="00A50838" w:rsidP="00B54EBC">
      <w:pPr>
        <w:keepNext/>
        <w:spacing w:after="120" w:line="240" w:lineRule="auto"/>
        <w:ind w:left="0"/>
        <w:sectPr w:rsidR="007254B4" w:rsidSect="005552E0">
          <w:type w:val="continuous"/>
          <w:pgSz w:w="12240" w:h="15840" w:code="1"/>
          <w:pgMar w:top="864" w:right="936" w:bottom="1440" w:left="936" w:header="720" w:footer="720" w:gutter="0"/>
          <w:cols w:space="720"/>
          <w:titlePg/>
          <w:docGrid w:linePitch="360"/>
        </w:sectPr>
      </w:pPr>
      <w:r>
        <w:rPr>
          <w:rFonts w:ascii="Calibri" w:hAnsi="Calibri" w:cs="Calibri"/>
          <w:b/>
          <w:bCs/>
          <w:noProof/>
          <w:color w:val="000000"/>
          <w:sz w:val="22"/>
          <w:szCs w:val="22"/>
        </w:rPr>
        <w:object w:dxaOrig="1440" w:dyaOrig="1440" w14:anchorId="463FF9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pt;margin-top:33pt;width:145.1pt;height:187.5pt;z-index:251658240;mso-position-horizontal-relative:text;mso-position-vertical-relative:text" wrapcoords="-86 0 -86 21466 21600 21466 21600 0 -86 0">
            <v:imagedata r:id="rId14" o:title=""/>
            <w10:wrap type="square"/>
          </v:shape>
          <o:OLEObject Type="Embed" ProgID="AcroExch.Document.DC" ShapeID="_x0000_s1026" DrawAspect="Content" ObjectID="_1565428357" r:id="rId15"/>
        </w:object>
      </w:r>
      <w:r w:rsidR="00717476">
        <w:rPr>
          <w:noProof/>
        </w:rPr>
        <mc:AlternateContent>
          <mc:Choice Requires="wpc">
            <w:drawing>
              <wp:inline distT="0" distB="0" distL="0" distR="0" wp14:anchorId="52F60810" wp14:editId="43A02388">
                <wp:extent cx="6629400" cy="411480"/>
                <wp:effectExtent l="9525" t="0" r="9525" b="0"/>
                <wp:docPr id="183" name="Canvas 1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AutoShape 185"/>
                        <wps:cNvSpPr>
                          <a:spLocks noChangeArrowheads="1"/>
                        </wps:cNvSpPr>
                        <wps:spPr bwMode="auto">
                          <a:xfrm>
                            <a:off x="116205" y="102870"/>
                            <a:ext cx="2291080" cy="161290"/>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 name="Line 186"/>
                        <wps:cNvCnPr/>
                        <wps:spPr bwMode="auto">
                          <a:xfrm>
                            <a:off x="0" y="20574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Text Box 187"/>
                        <wps:cNvSpPr txBox="1">
                          <a:spLocks noChangeArrowheads="1"/>
                        </wps:cNvSpPr>
                        <wps:spPr bwMode="auto">
                          <a:xfrm>
                            <a:off x="122555" y="101600"/>
                            <a:ext cx="237807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64CFD" w14:textId="77777777" w:rsidR="00091AC6" w:rsidRPr="007354BC" w:rsidRDefault="004F7820" w:rsidP="00091AC6">
                              <w:pPr>
                                <w:jc w:val="center"/>
                                <w:rPr>
                                  <w:rFonts w:cs="Arial"/>
                                  <w:color w:val="FFFFFF" w:themeColor="background1"/>
                                  <w:szCs w:val="16"/>
                                </w:rPr>
                              </w:pPr>
                              <w:r>
                                <w:rPr>
                                  <w:rFonts w:cs="Arial"/>
                                  <w:b/>
                                  <w:color w:val="FFFFFF" w:themeColor="background1"/>
                                </w:rPr>
                                <w:t>Meet the Instructor</w:t>
                              </w:r>
                            </w:p>
                          </w:txbxContent>
                        </wps:txbx>
                        <wps:bodyPr rot="0" vert="horz" wrap="square" lIns="0" tIns="0" rIns="0" bIns="0" anchor="t" anchorCtr="0" upright="1">
                          <a:noAutofit/>
                        </wps:bodyPr>
                      </wps:wsp>
                    </wpc:wpc>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52F60810" id="Canvas 183" o:spid="_x0000_s1046" editas="canvas" style="width:522pt;height:32.4pt;mso-position-horizontal-relative:char;mso-position-vertical-relative:line" coordsize="66294,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">
                <v:shape id="_x0000_s1047" type="#_x0000_t75" style="position:absolute;width:66294;height:4114;visibility:visible;mso-wrap-style:square">
                  <v:fill o:detectmouseclick="t"/>
                  <v:path o:connecttype="none"/>
                </v:shape>
                <v:roundrect id="AutoShape 185" o:spid="_x0000_s1048" style="position:absolute;left:1162;top:1028;width:22910;height:16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" fillcolor="black"/>
                <v:line id="Line 186" o:spid="_x0000_s1049" style="position:absolute;visibility:visible;mso-wrap-style:square" from="0,2057" to="66294,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shape id="Text Box 187" o:spid="_x0000_s1050" type="#_x0000_t202" style="position:absolute;left:1225;top:1016;width:23781;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02E64CFD" w14:textId="77777777" w:rsidR="00091AC6" w:rsidRPr="007354BC" w:rsidRDefault="004F7820" w:rsidP="00091AC6">
                        <w:pPr>
                          <w:jc w:val="center"/>
                          <w:rPr>
                            <w:rFonts w:cs="Arial"/>
                            <w:color w:val="FFFFFF" w:themeColor="background1"/>
                            <w:szCs w:val="16"/>
                          </w:rPr>
                        </w:pPr>
                        <w:r>
                          <w:rPr>
                            <w:rFonts w:cs="Arial"/>
                            <w:b/>
                            <w:color w:val="FFFFFF" w:themeColor="background1"/>
                          </w:rPr>
                          <w:t>Meet the Instructor</w:t>
                        </w:r>
                      </w:p>
                    </w:txbxContent>
                  </v:textbox>
                </v:shape>
                <w10:anchorlock/>
              </v:group>
            </w:pict>
          </mc:Fallback>
        </mc:AlternateContent>
      </w:r>
      <w:bookmarkEnd w:id="1"/>
      <w:bookmarkEnd w:id="2"/>
    </w:p>
    <w:p w14:paraId="01F09E6E" w14:textId="6DC588D9" w:rsidR="00FD5E65" w:rsidDel="007A26FC" w:rsidRDefault="00FD5E65" w:rsidP="00FD5E65">
      <w:pPr>
        <w:pStyle w:val="Text"/>
        <w:spacing w:after="80" w:line="240" w:lineRule="auto"/>
        <w:ind w:firstLine="0"/>
        <w:jc w:val="center"/>
        <w:rPr>
          <w:del w:id="3" w:author="Nanpeng Yu" w:date="2017-07-07T15:23:00Z"/>
          <w:rFonts w:ascii="Calibri" w:hAnsi="Calibri" w:cs="Calibri"/>
          <w:b/>
          <w:bCs/>
          <w:color w:val="000000"/>
          <w:sz w:val="22"/>
          <w:szCs w:val="22"/>
        </w:rPr>
      </w:pPr>
    </w:p>
    <w:p w14:paraId="03D40A34" w14:textId="77777777" w:rsidR="007A26FC" w:rsidRPr="00A27492" w:rsidRDefault="007A26FC" w:rsidP="007A26FC">
      <w:pPr>
        <w:jc w:val="both"/>
        <w:rPr>
          <w:color w:val="auto"/>
          <w:sz w:val="22"/>
          <w:szCs w:val="22"/>
        </w:rPr>
      </w:pPr>
      <w:r w:rsidRPr="00A27492">
        <w:rPr>
          <w:color w:val="auto"/>
          <w:sz w:val="22"/>
          <w:szCs w:val="22"/>
        </w:rPr>
        <w:t>Nanpeng (Eric) Yu is an Assistant Professor in the Electrical and Computer Engineering department at the University of California, Riverside. His research interests are big data analytics in power distribution systems, electricity market design and optimization, distributed energy resources integration, and smart cities. Prior to joining UCR, Dr. Yu was a senior power system planner and project manager for demand response integration at Southern California Edison. Dr. Yu has published more than 30 papers in archival journals and international conference proceedings. Dr. Yu is a Senior Member of the IEEE. Dr. Yu serves as the co-chair for the IEEE PES big data applications in distribution network task force.</w:t>
      </w:r>
    </w:p>
    <w:p w14:paraId="0EB140F3" w14:textId="77777777" w:rsidR="007A26FC" w:rsidRPr="00A27492" w:rsidRDefault="007A26FC" w:rsidP="005A0C2F">
      <w:pPr>
        <w:jc w:val="both"/>
        <w:rPr>
          <w:color w:val="auto"/>
          <w:sz w:val="22"/>
          <w:szCs w:val="22"/>
        </w:rPr>
      </w:pPr>
      <w:r w:rsidRPr="00A27492">
        <w:rPr>
          <w:color w:val="auto"/>
          <w:sz w:val="22"/>
          <w:szCs w:val="22"/>
        </w:rPr>
        <w:t>Dr. Yu received his M.Sc. in Electrical Engineering and Economics, and Ph.D. degree in Electrical Engineering from Iowa State University. Dr. Yu is the director of Smart Grid Innovation Laboratory at UC Riverside. He is also a cooperating faculty member of the department of Statistics. Dr. Yu currently serves as the associate editor for the International transactions on Electrical Energy Systems.</w:t>
      </w:r>
    </w:p>
    <w:p w14:paraId="50BA414F" w14:textId="77777777" w:rsidR="00F81BD0" w:rsidRDefault="00F81BD0" w:rsidP="00F81BD0">
      <w:pPr>
        <w:spacing w:after="0" w:line="240" w:lineRule="auto"/>
        <w:ind w:left="0"/>
        <w:rPr>
          <w:color w:val="auto"/>
        </w:rPr>
      </w:pPr>
    </w:p>
    <w:p w14:paraId="14685A81" w14:textId="77777777" w:rsidR="00F81BD0" w:rsidRDefault="00F81BD0" w:rsidP="00F81BD0">
      <w:pPr>
        <w:spacing w:after="0" w:line="240" w:lineRule="auto"/>
        <w:ind w:left="0"/>
        <w:rPr>
          <w:color w:val="auto"/>
        </w:rPr>
      </w:pPr>
    </w:p>
    <w:p w14:paraId="0264C26F" w14:textId="77777777" w:rsidR="00C87A5F" w:rsidRDefault="00C87A5F" w:rsidP="00F81BD0">
      <w:pPr>
        <w:snapToGrid/>
        <w:spacing w:after="0" w:line="240" w:lineRule="auto"/>
        <w:ind w:left="0" w:right="0"/>
      </w:pPr>
    </w:p>
    <w:p w14:paraId="6E83DF4F" w14:textId="77777777" w:rsidR="00D83ADC" w:rsidRDefault="00D83ADC" w:rsidP="007254B4">
      <w:pPr>
        <w:spacing w:line="240" w:lineRule="auto"/>
        <w:ind w:left="0"/>
        <w:rPr>
          <w:highlight w:val="yellow"/>
        </w:rPr>
        <w:sectPr w:rsidR="00D83ADC" w:rsidSect="00D83ADC">
          <w:type w:val="continuous"/>
          <w:pgSz w:w="12240" w:h="15840" w:code="1"/>
          <w:pgMar w:top="864" w:right="936" w:bottom="1440" w:left="936" w:header="720" w:footer="720" w:gutter="0"/>
          <w:cols w:space="720"/>
          <w:titlePg/>
          <w:docGrid w:linePitch="360"/>
        </w:sectPr>
      </w:pPr>
    </w:p>
    <w:p w14:paraId="541AC260" w14:textId="77777777" w:rsidR="00F458B2" w:rsidRDefault="00F458B2" w:rsidP="007254B4">
      <w:pPr>
        <w:spacing w:line="240" w:lineRule="auto"/>
        <w:ind w:left="0"/>
        <w:rPr>
          <w:highlight w:val="yellow"/>
        </w:rPr>
        <w:sectPr w:rsidR="00F458B2" w:rsidSect="00F458B2">
          <w:type w:val="continuous"/>
          <w:pgSz w:w="12240" w:h="15840" w:code="1"/>
          <w:pgMar w:top="864" w:right="936" w:bottom="1440" w:left="936" w:header="720" w:footer="720" w:gutter="0"/>
          <w:cols w:num="2" w:space="720"/>
          <w:titlePg/>
          <w:docGrid w:linePitch="360"/>
        </w:sectPr>
      </w:pPr>
    </w:p>
    <w:p w14:paraId="219FC434" w14:textId="77777777" w:rsidR="00AF4AF0" w:rsidRDefault="00AF4AF0" w:rsidP="003C0586">
      <w:pPr>
        <w:spacing w:after="0" w:line="240" w:lineRule="auto"/>
        <w:ind w:left="0"/>
      </w:pPr>
    </w:p>
    <w:sectPr w:rsidR="00AF4AF0" w:rsidSect="005552E0">
      <w:type w:val="continuous"/>
      <w:pgSz w:w="12240" w:h="15840" w:code="1"/>
      <w:pgMar w:top="864" w:right="936" w:bottom="1440"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E9334" w14:textId="77777777" w:rsidR="00622F23" w:rsidRDefault="00622F23">
      <w:r>
        <w:separator/>
      </w:r>
    </w:p>
    <w:p w14:paraId="49F1E777" w14:textId="77777777" w:rsidR="00622F23" w:rsidRDefault="00622F23"/>
    <w:p w14:paraId="60499533" w14:textId="77777777" w:rsidR="00622F23" w:rsidRDefault="00622F23"/>
  </w:endnote>
  <w:endnote w:type="continuationSeparator" w:id="0">
    <w:p w14:paraId="175D646A" w14:textId="77777777" w:rsidR="00622F23" w:rsidRDefault="00622F23">
      <w:r>
        <w:continuationSeparator/>
      </w:r>
    </w:p>
    <w:p w14:paraId="74E1ED34" w14:textId="77777777" w:rsidR="00622F23" w:rsidRDefault="00622F23"/>
    <w:p w14:paraId="1A55EBAA" w14:textId="77777777" w:rsidR="00622F23" w:rsidRDefault="00622F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utura Book">
    <w:altName w:val="Century Goth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DD68E" w14:textId="77777777" w:rsidR="003C0586" w:rsidRPr="003C0586" w:rsidRDefault="003C0586" w:rsidP="003C0586">
    <w:pPr>
      <w:snapToGrid/>
      <w:spacing w:after="0" w:line="240" w:lineRule="auto"/>
      <w:ind w:left="0" w:right="0"/>
      <w:jc w:val="both"/>
      <w:rPr>
        <w:rFonts w:cs="Arial"/>
        <w:color w:val="auto"/>
        <w:sz w:val="14"/>
        <w:szCs w:val="14"/>
      </w:rPr>
    </w:pPr>
  </w:p>
  <w:p w14:paraId="177CE319" w14:textId="77777777" w:rsidR="003C0586" w:rsidRPr="005F4534" w:rsidRDefault="003C0586" w:rsidP="00D83ADC">
    <w:pPr>
      <w:pBdr>
        <w:top w:val="single" w:sz="4" w:space="1" w:color="auto"/>
      </w:pBdr>
      <w:spacing w:after="240"/>
      <w:jc w:val="center"/>
      <w:rPr>
        <w:b/>
        <w:color w:val="003399"/>
      </w:rPr>
    </w:pPr>
    <w:r w:rsidRPr="005F4534">
      <w:rPr>
        <w:b/>
        <w:color w:val="003399"/>
      </w:rPr>
      <w:t>Together...Shaping the Future of Electricity®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43C25" w14:textId="77777777" w:rsidR="00D83ADC" w:rsidRPr="003C0586" w:rsidRDefault="00D83ADC" w:rsidP="00D83ADC">
    <w:pPr>
      <w:snapToGrid/>
      <w:spacing w:after="0" w:line="240" w:lineRule="auto"/>
      <w:ind w:left="0" w:right="0"/>
      <w:jc w:val="both"/>
      <w:rPr>
        <w:rFonts w:cs="Arial"/>
        <w:color w:val="auto"/>
        <w:sz w:val="14"/>
        <w:szCs w:val="14"/>
      </w:rPr>
    </w:pPr>
  </w:p>
  <w:p w14:paraId="18442811" w14:textId="77777777" w:rsidR="00D83ADC" w:rsidRPr="00DA4625" w:rsidRDefault="00D83ADC" w:rsidP="00D83ADC">
    <w:pPr>
      <w:pBdr>
        <w:top w:val="single" w:sz="4" w:space="1" w:color="auto"/>
      </w:pBdr>
      <w:spacing w:after="240"/>
      <w:jc w:val="center"/>
      <w:rPr>
        <w:b/>
        <w:color w:val="003399"/>
      </w:rPr>
    </w:pPr>
    <w:r w:rsidRPr="00DA4625">
      <w:rPr>
        <w:b/>
        <w:color w:val="003399"/>
      </w:rPr>
      <w:t>Together...Shaping the Future of Electricity®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0BE3C9" w14:textId="77777777" w:rsidR="00622F23" w:rsidRDefault="00622F23">
      <w:r>
        <w:separator/>
      </w:r>
    </w:p>
    <w:p w14:paraId="632E4A51" w14:textId="77777777" w:rsidR="00622F23" w:rsidRDefault="00622F23"/>
    <w:p w14:paraId="01E5FD64" w14:textId="77777777" w:rsidR="00622F23" w:rsidRDefault="00622F23"/>
  </w:footnote>
  <w:footnote w:type="continuationSeparator" w:id="0">
    <w:p w14:paraId="1D7F7DC7" w14:textId="77777777" w:rsidR="00622F23" w:rsidRDefault="00622F23">
      <w:r>
        <w:continuationSeparator/>
      </w:r>
    </w:p>
    <w:p w14:paraId="3F09088B" w14:textId="77777777" w:rsidR="00622F23" w:rsidRDefault="00622F23"/>
    <w:p w14:paraId="5899A0C0" w14:textId="77777777" w:rsidR="00622F23" w:rsidRDefault="00622F2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756FC" w14:textId="77777777" w:rsidR="005552E0" w:rsidRDefault="005552E0"/>
  <w:p w14:paraId="3A50F576" w14:textId="77777777" w:rsidR="005552E0" w:rsidRDefault="005552E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0B719" w14:textId="77777777" w:rsidR="007B6333" w:rsidRDefault="007B6333" w:rsidP="009542ED">
    <w:pPr>
      <w:spacing w:after="0" w:line="240" w:lineRule="auto"/>
      <w:ind w:left="-187"/>
      <w:rPr>
        <w:b/>
      </w:rPr>
    </w:pPr>
    <w:r>
      <w:rPr>
        <w:noProof/>
      </w:rPr>
      <w:drawing>
        <wp:anchor distT="0" distB="0" distL="114300" distR="114300" simplePos="0" relativeHeight="251662336" behindDoc="1" locked="0" layoutInCell="1" allowOverlap="1" wp14:anchorId="019E59F5" wp14:editId="32EDB6B7">
          <wp:simplePos x="0" y="0"/>
          <wp:positionH relativeFrom="column">
            <wp:posOffset>5301615</wp:posOffset>
          </wp:positionH>
          <wp:positionV relativeFrom="paragraph">
            <wp:posOffset>92075</wp:posOffset>
          </wp:positionV>
          <wp:extent cx="1362075" cy="351155"/>
          <wp:effectExtent l="0" t="0" r="9525" b="0"/>
          <wp:wrapTight wrapText="bothSides">
            <wp:wrapPolygon edited="0">
              <wp:start x="0" y="0"/>
              <wp:lineTo x="0" y="19920"/>
              <wp:lineTo x="21449" y="19920"/>
              <wp:lineTo x="21449" y="0"/>
              <wp:lineTo x="0" y="0"/>
            </wp:wrapPolygon>
          </wp:wrapTight>
          <wp:docPr id="7" name="Picture 6" descr="GEARED-colo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RED-color-web.jpg"/>
                  <pic:cNvPicPr/>
                </pic:nvPicPr>
                <pic:blipFill>
                  <a:blip r:embed="rId1">
                    <a:extLst>
                      <a:ext uri="{28A0092B-C50C-407E-A947-70E740481C1C}">
                        <a14:useLocalDpi xmlns:a14="http://schemas.microsoft.com/office/drawing/2010/main" val="0"/>
                      </a:ext>
                    </a:extLst>
                  </a:blip>
                  <a:stretch>
                    <a:fillRect/>
                  </a:stretch>
                </pic:blipFill>
                <pic:spPr>
                  <a:xfrm>
                    <a:off x="0" y="0"/>
                    <a:ext cx="1362075" cy="35115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666666"/>
        <w:sz w:val="19"/>
        <w:szCs w:val="19"/>
      </w:rPr>
      <w:drawing>
        <wp:anchor distT="0" distB="0" distL="114300" distR="114300" simplePos="0" relativeHeight="251661312" behindDoc="1" locked="0" layoutInCell="1" allowOverlap="1" wp14:anchorId="6487527C" wp14:editId="367459BE">
          <wp:simplePos x="0" y="0"/>
          <wp:positionH relativeFrom="margin">
            <wp:align>center</wp:align>
          </wp:positionH>
          <wp:positionV relativeFrom="paragraph">
            <wp:posOffset>-323850</wp:posOffset>
          </wp:positionV>
          <wp:extent cx="609600" cy="601345"/>
          <wp:effectExtent l="0" t="0" r="0" b="8255"/>
          <wp:wrapTight wrapText="bothSides">
            <wp:wrapPolygon edited="0">
              <wp:start x="0" y="0"/>
              <wp:lineTo x="0" y="21212"/>
              <wp:lineTo x="20925" y="21212"/>
              <wp:lineTo x="20925" y="0"/>
              <wp:lineTo x="0" y="0"/>
            </wp:wrapPolygon>
          </wp:wrapTight>
          <wp:docPr id="1" name="Picture 1" descr="http://grided.epri.com/Images/cal_riverside_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ided.epri.com/Images/cal_riverside_logo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01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F7B">
      <w:rPr>
        <w:noProof/>
      </w:rPr>
      <w:drawing>
        <wp:anchor distT="0" distB="0" distL="114300" distR="114300" simplePos="0" relativeHeight="251660288" behindDoc="0" locked="0" layoutInCell="1" allowOverlap="1" wp14:anchorId="28A3A564" wp14:editId="290CBF3A">
          <wp:simplePos x="0" y="0"/>
          <wp:positionH relativeFrom="column">
            <wp:posOffset>-184785</wp:posOffset>
          </wp:positionH>
          <wp:positionV relativeFrom="paragraph">
            <wp:posOffset>6985</wp:posOffset>
          </wp:positionV>
          <wp:extent cx="1819275" cy="323850"/>
          <wp:effectExtent l="0" t="0" r="9525" b="0"/>
          <wp:wrapNone/>
          <wp:docPr id="2" name="Picture 2" descr="EPRIlogo-249x43_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Ilogo-249x43_200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19275" cy="323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542ED">
      <w:rPr>
        <w:b/>
      </w:rPr>
      <w:tab/>
    </w:r>
    <w:r w:rsidR="009542ED">
      <w:rPr>
        <w:b/>
      </w:rPr>
      <w:tab/>
    </w:r>
    <w:r w:rsidR="009542ED">
      <w:rPr>
        <w:b/>
      </w:rPr>
      <w:tab/>
    </w:r>
    <w:r w:rsidR="00BB2F7B">
      <w:rPr>
        <w:b/>
      </w:rPr>
      <w:tab/>
    </w:r>
    <w:r w:rsidR="00BB2F7B">
      <w:rPr>
        <w:b/>
      </w:rPr>
      <w:tab/>
    </w:r>
    <w:r w:rsidR="00BB2F7B">
      <w:rPr>
        <w:b/>
      </w:rPr>
      <w:tab/>
    </w:r>
    <w:r w:rsidR="00BB2F7B">
      <w:rPr>
        <w:b/>
      </w:rPr>
      <w:tab/>
    </w:r>
    <w:r w:rsidR="009542ED">
      <w:rPr>
        <w:b/>
      </w:rPr>
      <w:t xml:space="preserve"> </w:t>
    </w:r>
    <w:r w:rsidR="00F0733A">
      <w:rPr>
        <w:b/>
      </w:rPr>
      <w:t xml:space="preserve">   </w:t>
    </w:r>
  </w:p>
  <w:p w14:paraId="3E9D1AAA" w14:textId="77777777" w:rsidR="007B6333" w:rsidRDefault="007B6333" w:rsidP="009542ED">
    <w:pPr>
      <w:spacing w:after="0" w:line="240" w:lineRule="auto"/>
      <w:ind w:left="-187"/>
      <w:rPr>
        <w:b/>
      </w:rPr>
    </w:pPr>
  </w:p>
  <w:p w14:paraId="2C14CAC5" w14:textId="77777777" w:rsidR="005552E0" w:rsidRDefault="007B6333" w:rsidP="007B6333">
    <w:pPr>
      <w:spacing w:after="0" w:line="240" w:lineRule="auto"/>
      <w:ind w:left="-187"/>
      <w:jc w:val="center"/>
    </w:pPr>
    <w:r>
      <w:rPr>
        <w:rFonts w:ascii="Times New Roman" w:hAnsi="Times New Roman"/>
        <w:b/>
        <w:sz w:val="40"/>
      </w:rPr>
      <w:t xml:space="preserve">                        </w:t>
    </w:r>
    <w:proofErr w:type="spellStart"/>
    <w:r w:rsidR="002553D2" w:rsidRPr="009542ED">
      <w:rPr>
        <w:rFonts w:ascii="Times New Roman" w:hAnsi="Times New Roman"/>
        <w:b/>
        <w:sz w:val="40"/>
      </w:rPr>
      <w:t>GridEd</w:t>
    </w:r>
    <w:proofErr w:type="spellEnd"/>
  </w:p>
  <w:p w14:paraId="34B3A755" w14:textId="77777777" w:rsidR="002553D2" w:rsidRDefault="002553D2" w:rsidP="00F0733A">
    <w:pPr>
      <w:tabs>
        <w:tab w:val="left" w:pos="10350"/>
      </w:tabs>
      <w:spacing w:after="0" w:line="240" w:lineRule="auto"/>
      <w:ind w:left="0" w:right="18"/>
      <w:jc w:val="center"/>
    </w:pPr>
    <w:r w:rsidRPr="002553D2">
      <w:rPr>
        <w:rFonts w:ascii="Times New Roman" w:hAnsi="Times New Roman"/>
        <w:i/>
        <w:sz w:val="22"/>
      </w:rPr>
      <w:t xml:space="preserve">The Center </w:t>
    </w:r>
    <w:r w:rsidR="00C57330">
      <w:rPr>
        <w:rFonts w:ascii="Times New Roman" w:hAnsi="Times New Roman"/>
        <w:i/>
        <w:sz w:val="22"/>
      </w:rPr>
      <w:t>for</w:t>
    </w:r>
    <w:r w:rsidRPr="002553D2">
      <w:rPr>
        <w:rFonts w:ascii="Times New Roman" w:hAnsi="Times New Roman"/>
        <w:i/>
        <w:sz w:val="22"/>
      </w:rPr>
      <w:t xml:space="preserve"> Grid Engineering Education</w:t>
    </w:r>
  </w:p>
  <w:p w14:paraId="6B273175" w14:textId="77777777" w:rsidR="0054647C" w:rsidRDefault="0054647C" w:rsidP="0054647C">
    <w:pPr>
      <w:spacing w:line="240" w:lineRule="auto"/>
      <w:ind w:left="-18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D5AA52C"/>
    <w:lvl w:ilvl="0">
      <w:numFmt w:val="bullet"/>
      <w:pStyle w:val="NormalBullet"/>
      <w:lvlText w:val="*"/>
      <w:lvlJc w:val="left"/>
    </w:lvl>
  </w:abstractNum>
  <w:abstractNum w:abstractNumId="1" w15:restartNumberingAfterBreak="0">
    <w:nsid w:val="10D14CFE"/>
    <w:multiLevelType w:val="hybridMultilevel"/>
    <w:tmpl w:val="EC2E1E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68B4110"/>
    <w:multiLevelType w:val="hybridMultilevel"/>
    <w:tmpl w:val="8248A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NormalBullet"/>
        <w:lvlText w:val=""/>
        <w:lvlJc w:val="left"/>
        <w:pPr>
          <w:tabs>
            <w:tab w:val="num" w:pos="720"/>
          </w:tabs>
          <w:ind w:left="720" w:hanging="432"/>
        </w:pPr>
        <w:rPr>
          <w:rFonts w:ascii="Symbol" w:hAnsi="Symbol" w:hint="default"/>
        </w:rPr>
      </w:lvl>
    </w:lvlOverride>
  </w:num>
  <w:num w:numId="2">
    <w:abstractNumId w:val="1"/>
  </w:num>
  <w:num w:numId="3">
    <w:abstractNumId w:val="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npeng Yu">
    <w15:presenceInfo w15:providerId="AD" w15:userId="S-1-5-21-1750014484-677339614-315576832-374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AED"/>
    <w:rsid w:val="00000DCB"/>
    <w:rsid w:val="00001592"/>
    <w:rsid w:val="000019EC"/>
    <w:rsid w:val="000020A1"/>
    <w:rsid w:val="000028F1"/>
    <w:rsid w:val="00003BB9"/>
    <w:rsid w:val="00004955"/>
    <w:rsid w:val="00005A69"/>
    <w:rsid w:val="00006CB5"/>
    <w:rsid w:val="00006F39"/>
    <w:rsid w:val="000070CD"/>
    <w:rsid w:val="000101D1"/>
    <w:rsid w:val="00010AAD"/>
    <w:rsid w:val="00011693"/>
    <w:rsid w:val="00012396"/>
    <w:rsid w:val="00012F4D"/>
    <w:rsid w:val="00012F6B"/>
    <w:rsid w:val="00013871"/>
    <w:rsid w:val="00013DBD"/>
    <w:rsid w:val="000154D4"/>
    <w:rsid w:val="00015A09"/>
    <w:rsid w:val="00015DFF"/>
    <w:rsid w:val="00016EA1"/>
    <w:rsid w:val="000215BC"/>
    <w:rsid w:val="000227D8"/>
    <w:rsid w:val="00022F1A"/>
    <w:rsid w:val="00024511"/>
    <w:rsid w:val="00025035"/>
    <w:rsid w:val="0002529F"/>
    <w:rsid w:val="00025825"/>
    <w:rsid w:val="00026273"/>
    <w:rsid w:val="00026D7F"/>
    <w:rsid w:val="00027AEA"/>
    <w:rsid w:val="0003083B"/>
    <w:rsid w:val="00031D62"/>
    <w:rsid w:val="00034EA0"/>
    <w:rsid w:val="00035078"/>
    <w:rsid w:val="00035158"/>
    <w:rsid w:val="000355AD"/>
    <w:rsid w:val="00035CD8"/>
    <w:rsid w:val="0003717D"/>
    <w:rsid w:val="00037591"/>
    <w:rsid w:val="00040A97"/>
    <w:rsid w:val="00040E0E"/>
    <w:rsid w:val="000431F7"/>
    <w:rsid w:val="0004491E"/>
    <w:rsid w:val="00045F06"/>
    <w:rsid w:val="00047287"/>
    <w:rsid w:val="00050602"/>
    <w:rsid w:val="00051E67"/>
    <w:rsid w:val="000525D4"/>
    <w:rsid w:val="00054327"/>
    <w:rsid w:val="00060F8F"/>
    <w:rsid w:val="000616F5"/>
    <w:rsid w:val="00061832"/>
    <w:rsid w:val="000627BB"/>
    <w:rsid w:val="000645AD"/>
    <w:rsid w:val="00067E56"/>
    <w:rsid w:val="0007151F"/>
    <w:rsid w:val="00071959"/>
    <w:rsid w:val="00072AA0"/>
    <w:rsid w:val="00073C5C"/>
    <w:rsid w:val="00074D12"/>
    <w:rsid w:val="0007793C"/>
    <w:rsid w:val="00080983"/>
    <w:rsid w:val="00082480"/>
    <w:rsid w:val="00082FC0"/>
    <w:rsid w:val="000837CC"/>
    <w:rsid w:val="0008526A"/>
    <w:rsid w:val="000854CB"/>
    <w:rsid w:val="00085E02"/>
    <w:rsid w:val="00086E27"/>
    <w:rsid w:val="0009074B"/>
    <w:rsid w:val="00091195"/>
    <w:rsid w:val="000914B5"/>
    <w:rsid w:val="000918CB"/>
    <w:rsid w:val="00091AC6"/>
    <w:rsid w:val="00091C86"/>
    <w:rsid w:val="00092A7C"/>
    <w:rsid w:val="000931AF"/>
    <w:rsid w:val="00094D00"/>
    <w:rsid w:val="00095D25"/>
    <w:rsid w:val="000972A7"/>
    <w:rsid w:val="0009755D"/>
    <w:rsid w:val="00097EE6"/>
    <w:rsid w:val="000A02A7"/>
    <w:rsid w:val="000A02AF"/>
    <w:rsid w:val="000A091F"/>
    <w:rsid w:val="000A09BB"/>
    <w:rsid w:val="000A197E"/>
    <w:rsid w:val="000A2C0B"/>
    <w:rsid w:val="000A2C71"/>
    <w:rsid w:val="000A4783"/>
    <w:rsid w:val="000A4D1D"/>
    <w:rsid w:val="000A5310"/>
    <w:rsid w:val="000B1327"/>
    <w:rsid w:val="000B19CF"/>
    <w:rsid w:val="000B28D9"/>
    <w:rsid w:val="000B35E1"/>
    <w:rsid w:val="000B50F0"/>
    <w:rsid w:val="000C1AA2"/>
    <w:rsid w:val="000C233E"/>
    <w:rsid w:val="000C2CA0"/>
    <w:rsid w:val="000C2DB3"/>
    <w:rsid w:val="000C2EF9"/>
    <w:rsid w:val="000C3181"/>
    <w:rsid w:val="000C3FEC"/>
    <w:rsid w:val="000C4CB4"/>
    <w:rsid w:val="000D299E"/>
    <w:rsid w:val="000D422D"/>
    <w:rsid w:val="000D4A0C"/>
    <w:rsid w:val="000E0258"/>
    <w:rsid w:val="000E107E"/>
    <w:rsid w:val="000E1096"/>
    <w:rsid w:val="000E2267"/>
    <w:rsid w:val="000E3089"/>
    <w:rsid w:val="000E338F"/>
    <w:rsid w:val="000E3607"/>
    <w:rsid w:val="000E3E00"/>
    <w:rsid w:val="000E44C6"/>
    <w:rsid w:val="000E4519"/>
    <w:rsid w:val="000E6972"/>
    <w:rsid w:val="000E7C6D"/>
    <w:rsid w:val="000F0703"/>
    <w:rsid w:val="000F2322"/>
    <w:rsid w:val="000F634F"/>
    <w:rsid w:val="000F6A30"/>
    <w:rsid w:val="000F7173"/>
    <w:rsid w:val="000F7B8C"/>
    <w:rsid w:val="00100712"/>
    <w:rsid w:val="00101A28"/>
    <w:rsid w:val="00101F5A"/>
    <w:rsid w:val="001034A6"/>
    <w:rsid w:val="001035D6"/>
    <w:rsid w:val="001038D2"/>
    <w:rsid w:val="00105BDD"/>
    <w:rsid w:val="00106090"/>
    <w:rsid w:val="00107E30"/>
    <w:rsid w:val="00112673"/>
    <w:rsid w:val="00112DFB"/>
    <w:rsid w:val="00113D75"/>
    <w:rsid w:val="00114E21"/>
    <w:rsid w:val="00117F7A"/>
    <w:rsid w:val="00120442"/>
    <w:rsid w:val="00120DAD"/>
    <w:rsid w:val="001217AC"/>
    <w:rsid w:val="001225D6"/>
    <w:rsid w:val="001239F1"/>
    <w:rsid w:val="00125480"/>
    <w:rsid w:val="00126D3F"/>
    <w:rsid w:val="00127068"/>
    <w:rsid w:val="00127327"/>
    <w:rsid w:val="001315AE"/>
    <w:rsid w:val="0013308A"/>
    <w:rsid w:val="00143616"/>
    <w:rsid w:val="0014369E"/>
    <w:rsid w:val="00143EEE"/>
    <w:rsid w:val="00144AA4"/>
    <w:rsid w:val="00145440"/>
    <w:rsid w:val="00145B82"/>
    <w:rsid w:val="001469FD"/>
    <w:rsid w:val="001473F6"/>
    <w:rsid w:val="00147767"/>
    <w:rsid w:val="001502D3"/>
    <w:rsid w:val="00154CBC"/>
    <w:rsid w:val="00155884"/>
    <w:rsid w:val="00156F84"/>
    <w:rsid w:val="0016066A"/>
    <w:rsid w:val="001616F6"/>
    <w:rsid w:val="00162D12"/>
    <w:rsid w:val="001636F8"/>
    <w:rsid w:val="00163FF0"/>
    <w:rsid w:val="00164679"/>
    <w:rsid w:val="00164E22"/>
    <w:rsid w:val="001655A2"/>
    <w:rsid w:val="001668A7"/>
    <w:rsid w:val="001677EE"/>
    <w:rsid w:val="00171076"/>
    <w:rsid w:val="00171E5D"/>
    <w:rsid w:val="001722E7"/>
    <w:rsid w:val="0017336A"/>
    <w:rsid w:val="001739E1"/>
    <w:rsid w:val="00173DE0"/>
    <w:rsid w:val="00173F69"/>
    <w:rsid w:val="001752D6"/>
    <w:rsid w:val="00175653"/>
    <w:rsid w:val="00176D36"/>
    <w:rsid w:val="001818AC"/>
    <w:rsid w:val="00181EF4"/>
    <w:rsid w:val="00181FB0"/>
    <w:rsid w:val="0018228B"/>
    <w:rsid w:val="001823D4"/>
    <w:rsid w:val="0018357C"/>
    <w:rsid w:val="001840DE"/>
    <w:rsid w:val="00186877"/>
    <w:rsid w:val="00187216"/>
    <w:rsid w:val="00195D87"/>
    <w:rsid w:val="00195EB3"/>
    <w:rsid w:val="00196647"/>
    <w:rsid w:val="001972CC"/>
    <w:rsid w:val="001A065A"/>
    <w:rsid w:val="001A0B4F"/>
    <w:rsid w:val="001A0F84"/>
    <w:rsid w:val="001A209F"/>
    <w:rsid w:val="001A2120"/>
    <w:rsid w:val="001A50D4"/>
    <w:rsid w:val="001A54F5"/>
    <w:rsid w:val="001A56CD"/>
    <w:rsid w:val="001A6035"/>
    <w:rsid w:val="001A7079"/>
    <w:rsid w:val="001A758F"/>
    <w:rsid w:val="001B0B2A"/>
    <w:rsid w:val="001B12D4"/>
    <w:rsid w:val="001B15EA"/>
    <w:rsid w:val="001B316D"/>
    <w:rsid w:val="001B3F2C"/>
    <w:rsid w:val="001B4D87"/>
    <w:rsid w:val="001B5586"/>
    <w:rsid w:val="001B5E3C"/>
    <w:rsid w:val="001B714C"/>
    <w:rsid w:val="001B7B0E"/>
    <w:rsid w:val="001C10BC"/>
    <w:rsid w:val="001C2F91"/>
    <w:rsid w:val="001C3D8F"/>
    <w:rsid w:val="001C4795"/>
    <w:rsid w:val="001C4BFD"/>
    <w:rsid w:val="001C4FFF"/>
    <w:rsid w:val="001C58DA"/>
    <w:rsid w:val="001C6973"/>
    <w:rsid w:val="001C6F61"/>
    <w:rsid w:val="001C7011"/>
    <w:rsid w:val="001C71BA"/>
    <w:rsid w:val="001D167A"/>
    <w:rsid w:val="001D1E05"/>
    <w:rsid w:val="001D2B96"/>
    <w:rsid w:val="001D3398"/>
    <w:rsid w:val="001D3CD4"/>
    <w:rsid w:val="001D43A6"/>
    <w:rsid w:val="001D463F"/>
    <w:rsid w:val="001D62B6"/>
    <w:rsid w:val="001D6454"/>
    <w:rsid w:val="001D7551"/>
    <w:rsid w:val="001E1EDA"/>
    <w:rsid w:val="001E2134"/>
    <w:rsid w:val="001E2CD1"/>
    <w:rsid w:val="001E388F"/>
    <w:rsid w:val="001E47A7"/>
    <w:rsid w:val="001E52F9"/>
    <w:rsid w:val="001E5609"/>
    <w:rsid w:val="001F05F8"/>
    <w:rsid w:val="001F24AD"/>
    <w:rsid w:val="001F4556"/>
    <w:rsid w:val="001F492C"/>
    <w:rsid w:val="001F518A"/>
    <w:rsid w:val="001F56CB"/>
    <w:rsid w:val="001F5AC2"/>
    <w:rsid w:val="001F6A20"/>
    <w:rsid w:val="001F7C94"/>
    <w:rsid w:val="00204531"/>
    <w:rsid w:val="0020585F"/>
    <w:rsid w:val="0020627C"/>
    <w:rsid w:val="002075D5"/>
    <w:rsid w:val="0021024B"/>
    <w:rsid w:val="0021038D"/>
    <w:rsid w:val="002111A3"/>
    <w:rsid w:val="00211A84"/>
    <w:rsid w:val="00211AD8"/>
    <w:rsid w:val="00212C9D"/>
    <w:rsid w:val="00212CFB"/>
    <w:rsid w:val="00213969"/>
    <w:rsid w:val="002139E1"/>
    <w:rsid w:val="00214DB8"/>
    <w:rsid w:val="002156F6"/>
    <w:rsid w:val="00216C1F"/>
    <w:rsid w:val="00223E34"/>
    <w:rsid w:val="002253EB"/>
    <w:rsid w:val="00226FB1"/>
    <w:rsid w:val="002303F9"/>
    <w:rsid w:val="00231BEA"/>
    <w:rsid w:val="002329C2"/>
    <w:rsid w:val="0023342C"/>
    <w:rsid w:val="002347C1"/>
    <w:rsid w:val="0023793D"/>
    <w:rsid w:val="002413C7"/>
    <w:rsid w:val="00241E8E"/>
    <w:rsid w:val="0024228E"/>
    <w:rsid w:val="00242EC4"/>
    <w:rsid w:val="002436CE"/>
    <w:rsid w:val="002439DB"/>
    <w:rsid w:val="0024477F"/>
    <w:rsid w:val="00244CB9"/>
    <w:rsid w:val="00246223"/>
    <w:rsid w:val="002465FC"/>
    <w:rsid w:val="002475B6"/>
    <w:rsid w:val="00247AB3"/>
    <w:rsid w:val="0025119C"/>
    <w:rsid w:val="00251A5B"/>
    <w:rsid w:val="00252FC1"/>
    <w:rsid w:val="00254D3D"/>
    <w:rsid w:val="002553D2"/>
    <w:rsid w:val="0025694D"/>
    <w:rsid w:val="00257982"/>
    <w:rsid w:val="00262905"/>
    <w:rsid w:val="00264320"/>
    <w:rsid w:val="00264820"/>
    <w:rsid w:val="00264E79"/>
    <w:rsid w:val="002651F8"/>
    <w:rsid w:val="00265551"/>
    <w:rsid w:val="00266F86"/>
    <w:rsid w:val="002709F5"/>
    <w:rsid w:val="00274771"/>
    <w:rsid w:val="002747B6"/>
    <w:rsid w:val="00274ADB"/>
    <w:rsid w:val="002761BF"/>
    <w:rsid w:val="002814BD"/>
    <w:rsid w:val="002823FD"/>
    <w:rsid w:val="00282FF9"/>
    <w:rsid w:val="00283478"/>
    <w:rsid w:val="002855EF"/>
    <w:rsid w:val="00286678"/>
    <w:rsid w:val="0029044F"/>
    <w:rsid w:val="002905BE"/>
    <w:rsid w:val="00291C07"/>
    <w:rsid w:val="00291FFE"/>
    <w:rsid w:val="00292E72"/>
    <w:rsid w:val="0029390D"/>
    <w:rsid w:val="002A00FE"/>
    <w:rsid w:val="002A0E82"/>
    <w:rsid w:val="002A21E3"/>
    <w:rsid w:val="002A2C25"/>
    <w:rsid w:val="002A2D3A"/>
    <w:rsid w:val="002A4684"/>
    <w:rsid w:val="002A4C12"/>
    <w:rsid w:val="002A5751"/>
    <w:rsid w:val="002A5E88"/>
    <w:rsid w:val="002A73B9"/>
    <w:rsid w:val="002A7CC6"/>
    <w:rsid w:val="002B1140"/>
    <w:rsid w:val="002B255C"/>
    <w:rsid w:val="002B27A2"/>
    <w:rsid w:val="002B653F"/>
    <w:rsid w:val="002B6831"/>
    <w:rsid w:val="002B7190"/>
    <w:rsid w:val="002D2036"/>
    <w:rsid w:val="002D6853"/>
    <w:rsid w:val="002D68AF"/>
    <w:rsid w:val="002D6A0F"/>
    <w:rsid w:val="002D7EC3"/>
    <w:rsid w:val="002E1277"/>
    <w:rsid w:val="002E1ABD"/>
    <w:rsid w:val="002E4AE8"/>
    <w:rsid w:val="002E4AF1"/>
    <w:rsid w:val="002F04E6"/>
    <w:rsid w:val="002F1C13"/>
    <w:rsid w:val="002F2293"/>
    <w:rsid w:val="002F39ED"/>
    <w:rsid w:val="002F3A64"/>
    <w:rsid w:val="002F4CD8"/>
    <w:rsid w:val="002F5858"/>
    <w:rsid w:val="00300B8B"/>
    <w:rsid w:val="00301413"/>
    <w:rsid w:val="0030190A"/>
    <w:rsid w:val="003019F3"/>
    <w:rsid w:val="003041BF"/>
    <w:rsid w:val="00304DB4"/>
    <w:rsid w:val="00305AD9"/>
    <w:rsid w:val="003076CD"/>
    <w:rsid w:val="00313C5C"/>
    <w:rsid w:val="00313DAD"/>
    <w:rsid w:val="00315D5B"/>
    <w:rsid w:val="0031718C"/>
    <w:rsid w:val="0032188B"/>
    <w:rsid w:val="003240DB"/>
    <w:rsid w:val="00325493"/>
    <w:rsid w:val="00325889"/>
    <w:rsid w:val="00327857"/>
    <w:rsid w:val="00331B17"/>
    <w:rsid w:val="0033284D"/>
    <w:rsid w:val="00333B59"/>
    <w:rsid w:val="00333C1F"/>
    <w:rsid w:val="00334252"/>
    <w:rsid w:val="00334C8E"/>
    <w:rsid w:val="003352F5"/>
    <w:rsid w:val="003357B4"/>
    <w:rsid w:val="00336342"/>
    <w:rsid w:val="00340159"/>
    <w:rsid w:val="003409BE"/>
    <w:rsid w:val="003415C5"/>
    <w:rsid w:val="00341C7E"/>
    <w:rsid w:val="00343C20"/>
    <w:rsid w:val="00343ED1"/>
    <w:rsid w:val="0034452E"/>
    <w:rsid w:val="00346D35"/>
    <w:rsid w:val="00347026"/>
    <w:rsid w:val="003476C9"/>
    <w:rsid w:val="003503CB"/>
    <w:rsid w:val="00350432"/>
    <w:rsid w:val="003510AF"/>
    <w:rsid w:val="003518D6"/>
    <w:rsid w:val="00351B05"/>
    <w:rsid w:val="00352E49"/>
    <w:rsid w:val="00352FA6"/>
    <w:rsid w:val="00353090"/>
    <w:rsid w:val="00354558"/>
    <w:rsid w:val="00356CC9"/>
    <w:rsid w:val="00357728"/>
    <w:rsid w:val="0035796D"/>
    <w:rsid w:val="003619DC"/>
    <w:rsid w:val="00362767"/>
    <w:rsid w:val="00363168"/>
    <w:rsid w:val="003654FA"/>
    <w:rsid w:val="00370532"/>
    <w:rsid w:val="00372543"/>
    <w:rsid w:val="00374505"/>
    <w:rsid w:val="00374554"/>
    <w:rsid w:val="0038148F"/>
    <w:rsid w:val="00382086"/>
    <w:rsid w:val="0038213A"/>
    <w:rsid w:val="0038262A"/>
    <w:rsid w:val="003829D7"/>
    <w:rsid w:val="00383B98"/>
    <w:rsid w:val="003860E6"/>
    <w:rsid w:val="003868B3"/>
    <w:rsid w:val="00387271"/>
    <w:rsid w:val="0039180D"/>
    <w:rsid w:val="003921D3"/>
    <w:rsid w:val="003937E8"/>
    <w:rsid w:val="00394089"/>
    <w:rsid w:val="003951E3"/>
    <w:rsid w:val="00397AB3"/>
    <w:rsid w:val="003A32F3"/>
    <w:rsid w:val="003A4575"/>
    <w:rsid w:val="003A4BC0"/>
    <w:rsid w:val="003A6AE1"/>
    <w:rsid w:val="003B2B37"/>
    <w:rsid w:val="003C0586"/>
    <w:rsid w:val="003C0A9E"/>
    <w:rsid w:val="003C3488"/>
    <w:rsid w:val="003C4A45"/>
    <w:rsid w:val="003C6EE6"/>
    <w:rsid w:val="003C74FB"/>
    <w:rsid w:val="003D1165"/>
    <w:rsid w:val="003D142E"/>
    <w:rsid w:val="003D1DC6"/>
    <w:rsid w:val="003D2AEC"/>
    <w:rsid w:val="003D47A0"/>
    <w:rsid w:val="003D4F21"/>
    <w:rsid w:val="003D6781"/>
    <w:rsid w:val="003E061A"/>
    <w:rsid w:val="003E0ABA"/>
    <w:rsid w:val="003E0EC7"/>
    <w:rsid w:val="003E348F"/>
    <w:rsid w:val="003E410F"/>
    <w:rsid w:val="003E4401"/>
    <w:rsid w:val="003E569D"/>
    <w:rsid w:val="003E5906"/>
    <w:rsid w:val="003E5C08"/>
    <w:rsid w:val="003E6855"/>
    <w:rsid w:val="003E74D8"/>
    <w:rsid w:val="003F252A"/>
    <w:rsid w:val="003F2EAA"/>
    <w:rsid w:val="003F3241"/>
    <w:rsid w:val="003F3FD2"/>
    <w:rsid w:val="003F4503"/>
    <w:rsid w:val="003F4D94"/>
    <w:rsid w:val="003F590D"/>
    <w:rsid w:val="003F6316"/>
    <w:rsid w:val="003F7484"/>
    <w:rsid w:val="003F7796"/>
    <w:rsid w:val="00400D40"/>
    <w:rsid w:val="00402132"/>
    <w:rsid w:val="00402893"/>
    <w:rsid w:val="004065CD"/>
    <w:rsid w:val="004076A6"/>
    <w:rsid w:val="004103C2"/>
    <w:rsid w:val="00410A5F"/>
    <w:rsid w:val="00410CD6"/>
    <w:rsid w:val="00411726"/>
    <w:rsid w:val="004119B6"/>
    <w:rsid w:val="0041377A"/>
    <w:rsid w:val="00414C71"/>
    <w:rsid w:val="0041595F"/>
    <w:rsid w:val="00416106"/>
    <w:rsid w:val="00417092"/>
    <w:rsid w:val="004173C7"/>
    <w:rsid w:val="004177E3"/>
    <w:rsid w:val="0042077C"/>
    <w:rsid w:val="004223A8"/>
    <w:rsid w:val="0042288A"/>
    <w:rsid w:val="00422BE7"/>
    <w:rsid w:val="00423ABB"/>
    <w:rsid w:val="00423CB2"/>
    <w:rsid w:val="00424AAF"/>
    <w:rsid w:val="00425F7E"/>
    <w:rsid w:val="0042626F"/>
    <w:rsid w:val="004270C8"/>
    <w:rsid w:val="004276C8"/>
    <w:rsid w:val="0043116E"/>
    <w:rsid w:val="00432627"/>
    <w:rsid w:val="00435B7C"/>
    <w:rsid w:val="00437E7A"/>
    <w:rsid w:val="00440ED6"/>
    <w:rsid w:val="0044139B"/>
    <w:rsid w:val="00441553"/>
    <w:rsid w:val="004415FA"/>
    <w:rsid w:val="004417C8"/>
    <w:rsid w:val="004423D0"/>
    <w:rsid w:val="00444523"/>
    <w:rsid w:val="00444CD7"/>
    <w:rsid w:val="00445BCD"/>
    <w:rsid w:val="00446216"/>
    <w:rsid w:val="004467D6"/>
    <w:rsid w:val="00446DA1"/>
    <w:rsid w:val="00451519"/>
    <w:rsid w:val="00451E79"/>
    <w:rsid w:val="0045238B"/>
    <w:rsid w:val="0045287F"/>
    <w:rsid w:val="00452C81"/>
    <w:rsid w:val="00453158"/>
    <w:rsid w:val="00453715"/>
    <w:rsid w:val="00453773"/>
    <w:rsid w:val="004541B4"/>
    <w:rsid w:val="00456311"/>
    <w:rsid w:val="00456FB2"/>
    <w:rsid w:val="004574AA"/>
    <w:rsid w:val="00460D55"/>
    <w:rsid w:val="0046389B"/>
    <w:rsid w:val="00465F47"/>
    <w:rsid w:val="00466A53"/>
    <w:rsid w:val="00467AF0"/>
    <w:rsid w:val="00471701"/>
    <w:rsid w:val="00474FD1"/>
    <w:rsid w:val="004762C4"/>
    <w:rsid w:val="004766C0"/>
    <w:rsid w:val="004778D9"/>
    <w:rsid w:val="004800F8"/>
    <w:rsid w:val="00481469"/>
    <w:rsid w:val="00481D6F"/>
    <w:rsid w:val="0048250E"/>
    <w:rsid w:val="00491362"/>
    <w:rsid w:val="00491FC1"/>
    <w:rsid w:val="00494EAA"/>
    <w:rsid w:val="0049664F"/>
    <w:rsid w:val="00497977"/>
    <w:rsid w:val="004A18D1"/>
    <w:rsid w:val="004A2232"/>
    <w:rsid w:val="004A3A43"/>
    <w:rsid w:val="004A5E78"/>
    <w:rsid w:val="004B0C9F"/>
    <w:rsid w:val="004B1256"/>
    <w:rsid w:val="004B28D3"/>
    <w:rsid w:val="004B3847"/>
    <w:rsid w:val="004B411A"/>
    <w:rsid w:val="004B4F8D"/>
    <w:rsid w:val="004B6786"/>
    <w:rsid w:val="004C0BB1"/>
    <w:rsid w:val="004C2FFE"/>
    <w:rsid w:val="004C3A5B"/>
    <w:rsid w:val="004C6474"/>
    <w:rsid w:val="004C7FE8"/>
    <w:rsid w:val="004D045B"/>
    <w:rsid w:val="004D1112"/>
    <w:rsid w:val="004D1CC6"/>
    <w:rsid w:val="004D230C"/>
    <w:rsid w:val="004D2A91"/>
    <w:rsid w:val="004D2B2B"/>
    <w:rsid w:val="004D49FF"/>
    <w:rsid w:val="004D57DD"/>
    <w:rsid w:val="004D67BC"/>
    <w:rsid w:val="004E08FC"/>
    <w:rsid w:val="004E37A2"/>
    <w:rsid w:val="004E6C1E"/>
    <w:rsid w:val="004E7F37"/>
    <w:rsid w:val="004F2EC6"/>
    <w:rsid w:val="004F331A"/>
    <w:rsid w:val="004F42CF"/>
    <w:rsid w:val="004F430A"/>
    <w:rsid w:val="004F60A5"/>
    <w:rsid w:val="004F6B1B"/>
    <w:rsid w:val="004F724F"/>
    <w:rsid w:val="004F7820"/>
    <w:rsid w:val="0050248D"/>
    <w:rsid w:val="005035E8"/>
    <w:rsid w:val="00504ECD"/>
    <w:rsid w:val="005053DA"/>
    <w:rsid w:val="00505639"/>
    <w:rsid w:val="00506659"/>
    <w:rsid w:val="005129A7"/>
    <w:rsid w:val="005134CE"/>
    <w:rsid w:val="00521154"/>
    <w:rsid w:val="00522A1E"/>
    <w:rsid w:val="00522EC5"/>
    <w:rsid w:val="0052406E"/>
    <w:rsid w:val="00524092"/>
    <w:rsid w:val="0052447D"/>
    <w:rsid w:val="005249D1"/>
    <w:rsid w:val="00524B81"/>
    <w:rsid w:val="00527725"/>
    <w:rsid w:val="005310B5"/>
    <w:rsid w:val="005311A8"/>
    <w:rsid w:val="005317F6"/>
    <w:rsid w:val="005319E9"/>
    <w:rsid w:val="00533213"/>
    <w:rsid w:val="00533843"/>
    <w:rsid w:val="0053550E"/>
    <w:rsid w:val="00535AB5"/>
    <w:rsid w:val="005362D6"/>
    <w:rsid w:val="00537CFD"/>
    <w:rsid w:val="0054011E"/>
    <w:rsid w:val="0054014E"/>
    <w:rsid w:val="00541A53"/>
    <w:rsid w:val="00544C45"/>
    <w:rsid w:val="005459DC"/>
    <w:rsid w:val="00545D4B"/>
    <w:rsid w:val="0054647C"/>
    <w:rsid w:val="005476D7"/>
    <w:rsid w:val="0054773A"/>
    <w:rsid w:val="005513E1"/>
    <w:rsid w:val="00551EDA"/>
    <w:rsid w:val="00552CC0"/>
    <w:rsid w:val="00554692"/>
    <w:rsid w:val="005552E0"/>
    <w:rsid w:val="005560B7"/>
    <w:rsid w:val="005566CD"/>
    <w:rsid w:val="0055786B"/>
    <w:rsid w:val="005616BD"/>
    <w:rsid w:val="0056202D"/>
    <w:rsid w:val="005637AF"/>
    <w:rsid w:val="00563DD7"/>
    <w:rsid w:val="005649FC"/>
    <w:rsid w:val="00564C6D"/>
    <w:rsid w:val="005652D0"/>
    <w:rsid w:val="00567393"/>
    <w:rsid w:val="005674BE"/>
    <w:rsid w:val="00572B03"/>
    <w:rsid w:val="0057342D"/>
    <w:rsid w:val="00573596"/>
    <w:rsid w:val="00576B51"/>
    <w:rsid w:val="00583A3B"/>
    <w:rsid w:val="00583EF3"/>
    <w:rsid w:val="0058458E"/>
    <w:rsid w:val="005900D4"/>
    <w:rsid w:val="005909F0"/>
    <w:rsid w:val="00590D3A"/>
    <w:rsid w:val="005913DA"/>
    <w:rsid w:val="0059355E"/>
    <w:rsid w:val="00595703"/>
    <w:rsid w:val="005A0765"/>
    <w:rsid w:val="005A0C2F"/>
    <w:rsid w:val="005A0EF5"/>
    <w:rsid w:val="005A139C"/>
    <w:rsid w:val="005A458F"/>
    <w:rsid w:val="005A79FA"/>
    <w:rsid w:val="005B0651"/>
    <w:rsid w:val="005B3F7D"/>
    <w:rsid w:val="005B41F0"/>
    <w:rsid w:val="005B4213"/>
    <w:rsid w:val="005B51D1"/>
    <w:rsid w:val="005B69F5"/>
    <w:rsid w:val="005B71FB"/>
    <w:rsid w:val="005C0246"/>
    <w:rsid w:val="005C40C4"/>
    <w:rsid w:val="005C4AFA"/>
    <w:rsid w:val="005C4EB3"/>
    <w:rsid w:val="005C53CA"/>
    <w:rsid w:val="005C55D6"/>
    <w:rsid w:val="005C64A8"/>
    <w:rsid w:val="005C6899"/>
    <w:rsid w:val="005C7327"/>
    <w:rsid w:val="005D0080"/>
    <w:rsid w:val="005D1AE9"/>
    <w:rsid w:val="005D36A0"/>
    <w:rsid w:val="005D6B61"/>
    <w:rsid w:val="005D6E22"/>
    <w:rsid w:val="005E0908"/>
    <w:rsid w:val="005E5FD4"/>
    <w:rsid w:val="005E65D4"/>
    <w:rsid w:val="005E6928"/>
    <w:rsid w:val="005F0511"/>
    <w:rsid w:val="005F25F2"/>
    <w:rsid w:val="005F2BF4"/>
    <w:rsid w:val="005F33D7"/>
    <w:rsid w:val="005F44D9"/>
    <w:rsid w:val="005F4534"/>
    <w:rsid w:val="005F491F"/>
    <w:rsid w:val="005F4FA6"/>
    <w:rsid w:val="005F553B"/>
    <w:rsid w:val="005F6D33"/>
    <w:rsid w:val="005F7CC7"/>
    <w:rsid w:val="005F7EEC"/>
    <w:rsid w:val="006022AC"/>
    <w:rsid w:val="00602767"/>
    <w:rsid w:val="00604793"/>
    <w:rsid w:val="00613547"/>
    <w:rsid w:val="0061677E"/>
    <w:rsid w:val="006202DF"/>
    <w:rsid w:val="00622F23"/>
    <w:rsid w:val="006233B1"/>
    <w:rsid w:val="00623626"/>
    <w:rsid w:val="00623D61"/>
    <w:rsid w:val="00624B9C"/>
    <w:rsid w:val="00626A68"/>
    <w:rsid w:val="00626D59"/>
    <w:rsid w:val="00627F54"/>
    <w:rsid w:val="00630093"/>
    <w:rsid w:val="006317E3"/>
    <w:rsid w:val="00631C1C"/>
    <w:rsid w:val="006323AA"/>
    <w:rsid w:val="00632B35"/>
    <w:rsid w:val="00634C2E"/>
    <w:rsid w:val="0063515F"/>
    <w:rsid w:val="006356EC"/>
    <w:rsid w:val="00635A1A"/>
    <w:rsid w:val="006376EC"/>
    <w:rsid w:val="00637E47"/>
    <w:rsid w:val="00640591"/>
    <w:rsid w:val="006410AB"/>
    <w:rsid w:val="0064309F"/>
    <w:rsid w:val="00646533"/>
    <w:rsid w:val="0064693D"/>
    <w:rsid w:val="00650F7D"/>
    <w:rsid w:val="00653470"/>
    <w:rsid w:val="00653FFD"/>
    <w:rsid w:val="006546A5"/>
    <w:rsid w:val="00654DA6"/>
    <w:rsid w:val="00657374"/>
    <w:rsid w:val="00657E7B"/>
    <w:rsid w:val="006613D7"/>
    <w:rsid w:val="00661B46"/>
    <w:rsid w:val="0066235E"/>
    <w:rsid w:val="006628BD"/>
    <w:rsid w:val="00662E4F"/>
    <w:rsid w:val="00663C95"/>
    <w:rsid w:val="00663F9C"/>
    <w:rsid w:val="006649D6"/>
    <w:rsid w:val="0066509B"/>
    <w:rsid w:val="0066547F"/>
    <w:rsid w:val="00666B1A"/>
    <w:rsid w:val="00666EB4"/>
    <w:rsid w:val="0067064B"/>
    <w:rsid w:val="00672D47"/>
    <w:rsid w:val="0067355F"/>
    <w:rsid w:val="00673563"/>
    <w:rsid w:val="00673D72"/>
    <w:rsid w:val="0067462E"/>
    <w:rsid w:val="00674ED0"/>
    <w:rsid w:val="006766DC"/>
    <w:rsid w:val="006804F3"/>
    <w:rsid w:val="00680FFB"/>
    <w:rsid w:val="006810A5"/>
    <w:rsid w:val="00682294"/>
    <w:rsid w:val="006828FA"/>
    <w:rsid w:val="0068342E"/>
    <w:rsid w:val="00686C3D"/>
    <w:rsid w:val="006870E3"/>
    <w:rsid w:val="006871A7"/>
    <w:rsid w:val="00687989"/>
    <w:rsid w:val="006902E4"/>
    <w:rsid w:val="00691B05"/>
    <w:rsid w:val="00691EDA"/>
    <w:rsid w:val="00693085"/>
    <w:rsid w:val="00693249"/>
    <w:rsid w:val="00696662"/>
    <w:rsid w:val="0069733C"/>
    <w:rsid w:val="00697DDA"/>
    <w:rsid w:val="006A174D"/>
    <w:rsid w:val="006A1B3D"/>
    <w:rsid w:val="006A391A"/>
    <w:rsid w:val="006A524C"/>
    <w:rsid w:val="006A5A96"/>
    <w:rsid w:val="006A6003"/>
    <w:rsid w:val="006A6C3C"/>
    <w:rsid w:val="006A6FE3"/>
    <w:rsid w:val="006B0879"/>
    <w:rsid w:val="006B13B1"/>
    <w:rsid w:val="006B19C8"/>
    <w:rsid w:val="006B2A16"/>
    <w:rsid w:val="006B3DCD"/>
    <w:rsid w:val="006C105A"/>
    <w:rsid w:val="006C29CB"/>
    <w:rsid w:val="006C3196"/>
    <w:rsid w:val="006C45CB"/>
    <w:rsid w:val="006C57C1"/>
    <w:rsid w:val="006C5BF4"/>
    <w:rsid w:val="006C70EA"/>
    <w:rsid w:val="006C76B7"/>
    <w:rsid w:val="006C7E04"/>
    <w:rsid w:val="006D3FA2"/>
    <w:rsid w:val="006D6BEB"/>
    <w:rsid w:val="006E0F18"/>
    <w:rsid w:val="006E34F7"/>
    <w:rsid w:val="006E6AED"/>
    <w:rsid w:val="006E72B8"/>
    <w:rsid w:val="006F1B77"/>
    <w:rsid w:val="006F1DE5"/>
    <w:rsid w:val="006F41BF"/>
    <w:rsid w:val="006F4AD2"/>
    <w:rsid w:val="00701278"/>
    <w:rsid w:val="00702960"/>
    <w:rsid w:val="007043E5"/>
    <w:rsid w:val="00705495"/>
    <w:rsid w:val="00705723"/>
    <w:rsid w:val="00712871"/>
    <w:rsid w:val="0071316A"/>
    <w:rsid w:val="007171FB"/>
    <w:rsid w:val="00717476"/>
    <w:rsid w:val="00717A1B"/>
    <w:rsid w:val="00717E58"/>
    <w:rsid w:val="00722F82"/>
    <w:rsid w:val="007254B4"/>
    <w:rsid w:val="00725992"/>
    <w:rsid w:val="00725AEE"/>
    <w:rsid w:val="007271C9"/>
    <w:rsid w:val="007276EF"/>
    <w:rsid w:val="00730648"/>
    <w:rsid w:val="007318D0"/>
    <w:rsid w:val="007322AC"/>
    <w:rsid w:val="00732EE8"/>
    <w:rsid w:val="00734544"/>
    <w:rsid w:val="007347BD"/>
    <w:rsid w:val="007354BC"/>
    <w:rsid w:val="00735CCE"/>
    <w:rsid w:val="00735E47"/>
    <w:rsid w:val="00737073"/>
    <w:rsid w:val="0074022D"/>
    <w:rsid w:val="00740252"/>
    <w:rsid w:val="007434B5"/>
    <w:rsid w:val="0074428A"/>
    <w:rsid w:val="00744B5E"/>
    <w:rsid w:val="00744F3D"/>
    <w:rsid w:val="00745CD9"/>
    <w:rsid w:val="007474B1"/>
    <w:rsid w:val="00750935"/>
    <w:rsid w:val="0075141A"/>
    <w:rsid w:val="00753A10"/>
    <w:rsid w:val="00753E64"/>
    <w:rsid w:val="00754764"/>
    <w:rsid w:val="00754D46"/>
    <w:rsid w:val="00755DBE"/>
    <w:rsid w:val="00756749"/>
    <w:rsid w:val="0076121C"/>
    <w:rsid w:val="00762AAE"/>
    <w:rsid w:val="00763B66"/>
    <w:rsid w:val="00764F65"/>
    <w:rsid w:val="0076542E"/>
    <w:rsid w:val="0076568C"/>
    <w:rsid w:val="00765C09"/>
    <w:rsid w:val="007666CC"/>
    <w:rsid w:val="00766B42"/>
    <w:rsid w:val="00767C90"/>
    <w:rsid w:val="0077108D"/>
    <w:rsid w:val="00771B9D"/>
    <w:rsid w:val="00772785"/>
    <w:rsid w:val="007727EE"/>
    <w:rsid w:val="00773FCA"/>
    <w:rsid w:val="00774641"/>
    <w:rsid w:val="007747F9"/>
    <w:rsid w:val="00780896"/>
    <w:rsid w:val="00780AF3"/>
    <w:rsid w:val="007813B6"/>
    <w:rsid w:val="0078209E"/>
    <w:rsid w:val="007823AC"/>
    <w:rsid w:val="00782C50"/>
    <w:rsid w:val="0078457E"/>
    <w:rsid w:val="007848E9"/>
    <w:rsid w:val="007867D9"/>
    <w:rsid w:val="007872D4"/>
    <w:rsid w:val="00787B65"/>
    <w:rsid w:val="007929D7"/>
    <w:rsid w:val="00792D52"/>
    <w:rsid w:val="007946BC"/>
    <w:rsid w:val="00795661"/>
    <w:rsid w:val="00796BE3"/>
    <w:rsid w:val="007A0BA4"/>
    <w:rsid w:val="007A0DD4"/>
    <w:rsid w:val="007A1646"/>
    <w:rsid w:val="007A2184"/>
    <w:rsid w:val="007A26FC"/>
    <w:rsid w:val="007A5961"/>
    <w:rsid w:val="007B1CFE"/>
    <w:rsid w:val="007B2CB4"/>
    <w:rsid w:val="007B41B8"/>
    <w:rsid w:val="007B4302"/>
    <w:rsid w:val="007B4915"/>
    <w:rsid w:val="007B52CE"/>
    <w:rsid w:val="007B552C"/>
    <w:rsid w:val="007B554E"/>
    <w:rsid w:val="007B6333"/>
    <w:rsid w:val="007C2852"/>
    <w:rsid w:val="007C2926"/>
    <w:rsid w:val="007C2D2E"/>
    <w:rsid w:val="007C616A"/>
    <w:rsid w:val="007C64C4"/>
    <w:rsid w:val="007D027D"/>
    <w:rsid w:val="007D1FCB"/>
    <w:rsid w:val="007D247C"/>
    <w:rsid w:val="007D2E50"/>
    <w:rsid w:val="007D5132"/>
    <w:rsid w:val="007D6043"/>
    <w:rsid w:val="007D783A"/>
    <w:rsid w:val="007E2AD5"/>
    <w:rsid w:val="007E2C46"/>
    <w:rsid w:val="007E2D31"/>
    <w:rsid w:val="007E4EEE"/>
    <w:rsid w:val="007E57AF"/>
    <w:rsid w:val="007E73A7"/>
    <w:rsid w:val="007F2321"/>
    <w:rsid w:val="007F3EEA"/>
    <w:rsid w:val="007F479B"/>
    <w:rsid w:val="007F6343"/>
    <w:rsid w:val="007F674C"/>
    <w:rsid w:val="007F716C"/>
    <w:rsid w:val="007F74C4"/>
    <w:rsid w:val="007F76D1"/>
    <w:rsid w:val="00801165"/>
    <w:rsid w:val="00804269"/>
    <w:rsid w:val="00806C51"/>
    <w:rsid w:val="00807120"/>
    <w:rsid w:val="008073FD"/>
    <w:rsid w:val="0080751F"/>
    <w:rsid w:val="0081067F"/>
    <w:rsid w:val="0081078C"/>
    <w:rsid w:val="00813746"/>
    <w:rsid w:val="00813D87"/>
    <w:rsid w:val="008156D5"/>
    <w:rsid w:val="00817FA1"/>
    <w:rsid w:val="008215DC"/>
    <w:rsid w:val="0082315C"/>
    <w:rsid w:val="00823C1B"/>
    <w:rsid w:val="00823CE9"/>
    <w:rsid w:val="00825911"/>
    <w:rsid w:val="00826899"/>
    <w:rsid w:val="00827AE6"/>
    <w:rsid w:val="00830185"/>
    <w:rsid w:val="008301B7"/>
    <w:rsid w:val="0083104E"/>
    <w:rsid w:val="00832ADB"/>
    <w:rsid w:val="00832F0B"/>
    <w:rsid w:val="008336DE"/>
    <w:rsid w:val="00834551"/>
    <w:rsid w:val="008348C0"/>
    <w:rsid w:val="00835033"/>
    <w:rsid w:val="008359C2"/>
    <w:rsid w:val="00835CDF"/>
    <w:rsid w:val="0083656E"/>
    <w:rsid w:val="00840288"/>
    <w:rsid w:val="008404CE"/>
    <w:rsid w:val="00840969"/>
    <w:rsid w:val="00840A71"/>
    <w:rsid w:val="00840D18"/>
    <w:rsid w:val="00841704"/>
    <w:rsid w:val="008425FB"/>
    <w:rsid w:val="00842D5C"/>
    <w:rsid w:val="008452B5"/>
    <w:rsid w:val="00845568"/>
    <w:rsid w:val="00845634"/>
    <w:rsid w:val="0084620F"/>
    <w:rsid w:val="00850218"/>
    <w:rsid w:val="0085197C"/>
    <w:rsid w:val="00853E58"/>
    <w:rsid w:val="00855225"/>
    <w:rsid w:val="0085563F"/>
    <w:rsid w:val="00855787"/>
    <w:rsid w:val="00856621"/>
    <w:rsid w:val="0086063E"/>
    <w:rsid w:val="008609B1"/>
    <w:rsid w:val="00862EBA"/>
    <w:rsid w:val="00866290"/>
    <w:rsid w:val="008674E7"/>
    <w:rsid w:val="00870060"/>
    <w:rsid w:val="00870DA8"/>
    <w:rsid w:val="00873E13"/>
    <w:rsid w:val="00874224"/>
    <w:rsid w:val="00875CF8"/>
    <w:rsid w:val="008762AA"/>
    <w:rsid w:val="00877F1B"/>
    <w:rsid w:val="00882396"/>
    <w:rsid w:val="00883810"/>
    <w:rsid w:val="008848BD"/>
    <w:rsid w:val="00886A7C"/>
    <w:rsid w:val="00890237"/>
    <w:rsid w:val="00890DC8"/>
    <w:rsid w:val="008938F6"/>
    <w:rsid w:val="00893DEA"/>
    <w:rsid w:val="00895762"/>
    <w:rsid w:val="00897A6D"/>
    <w:rsid w:val="008A0F51"/>
    <w:rsid w:val="008A15C2"/>
    <w:rsid w:val="008A162D"/>
    <w:rsid w:val="008A2B00"/>
    <w:rsid w:val="008A58F9"/>
    <w:rsid w:val="008A6E1F"/>
    <w:rsid w:val="008B0DAF"/>
    <w:rsid w:val="008B124E"/>
    <w:rsid w:val="008B2CF9"/>
    <w:rsid w:val="008B2F5F"/>
    <w:rsid w:val="008B4583"/>
    <w:rsid w:val="008B7734"/>
    <w:rsid w:val="008C0340"/>
    <w:rsid w:val="008C0B5F"/>
    <w:rsid w:val="008C1130"/>
    <w:rsid w:val="008C1255"/>
    <w:rsid w:val="008C192F"/>
    <w:rsid w:val="008C2D07"/>
    <w:rsid w:val="008C399D"/>
    <w:rsid w:val="008C6369"/>
    <w:rsid w:val="008C76AB"/>
    <w:rsid w:val="008D2AA4"/>
    <w:rsid w:val="008D4438"/>
    <w:rsid w:val="008D44CB"/>
    <w:rsid w:val="008D51C5"/>
    <w:rsid w:val="008D59B2"/>
    <w:rsid w:val="008D7626"/>
    <w:rsid w:val="008E02CE"/>
    <w:rsid w:val="008E3CB1"/>
    <w:rsid w:val="008E579A"/>
    <w:rsid w:val="008E5E93"/>
    <w:rsid w:val="008E7FE5"/>
    <w:rsid w:val="008E7FF5"/>
    <w:rsid w:val="008F0EF5"/>
    <w:rsid w:val="008F60DF"/>
    <w:rsid w:val="008F6A28"/>
    <w:rsid w:val="008F70CB"/>
    <w:rsid w:val="00900546"/>
    <w:rsid w:val="009005C3"/>
    <w:rsid w:val="00900AA6"/>
    <w:rsid w:val="00900C92"/>
    <w:rsid w:val="00900D86"/>
    <w:rsid w:val="00901905"/>
    <w:rsid w:val="00901FF3"/>
    <w:rsid w:val="00902648"/>
    <w:rsid w:val="00904151"/>
    <w:rsid w:val="00904B8B"/>
    <w:rsid w:val="00904C80"/>
    <w:rsid w:val="00905109"/>
    <w:rsid w:val="0090598B"/>
    <w:rsid w:val="00906FB2"/>
    <w:rsid w:val="009126C9"/>
    <w:rsid w:val="00912A2D"/>
    <w:rsid w:val="00913167"/>
    <w:rsid w:val="009145B5"/>
    <w:rsid w:val="00915514"/>
    <w:rsid w:val="00917655"/>
    <w:rsid w:val="0091776D"/>
    <w:rsid w:val="00917EDD"/>
    <w:rsid w:val="00920F0B"/>
    <w:rsid w:val="009217DA"/>
    <w:rsid w:val="00922FCE"/>
    <w:rsid w:val="009235A6"/>
    <w:rsid w:val="00923FEA"/>
    <w:rsid w:val="00924404"/>
    <w:rsid w:val="00926A0A"/>
    <w:rsid w:val="00930982"/>
    <w:rsid w:val="00930C92"/>
    <w:rsid w:val="009312F9"/>
    <w:rsid w:val="00934517"/>
    <w:rsid w:val="009355CB"/>
    <w:rsid w:val="009414E0"/>
    <w:rsid w:val="00941575"/>
    <w:rsid w:val="00941880"/>
    <w:rsid w:val="00943382"/>
    <w:rsid w:val="00945042"/>
    <w:rsid w:val="00946717"/>
    <w:rsid w:val="009477B1"/>
    <w:rsid w:val="0095065E"/>
    <w:rsid w:val="00952176"/>
    <w:rsid w:val="00952460"/>
    <w:rsid w:val="009542ED"/>
    <w:rsid w:val="0095436F"/>
    <w:rsid w:val="0095678E"/>
    <w:rsid w:val="00956AF4"/>
    <w:rsid w:val="00956DE8"/>
    <w:rsid w:val="009644B3"/>
    <w:rsid w:val="00965F2D"/>
    <w:rsid w:val="00965F7E"/>
    <w:rsid w:val="009661F7"/>
    <w:rsid w:val="00966DE5"/>
    <w:rsid w:val="00970145"/>
    <w:rsid w:val="009703BA"/>
    <w:rsid w:val="009707E4"/>
    <w:rsid w:val="00972C33"/>
    <w:rsid w:val="00975BB5"/>
    <w:rsid w:val="0097699B"/>
    <w:rsid w:val="0097699F"/>
    <w:rsid w:val="009810EB"/>
    <w:rsid w:val="009815DD"/>
    <w:rsid w:val="00983266"/>
    <w:rsid w:val="00986A96"/>
    <w:rsid w:val="0099156C"/>
    <w:rsid w:val="0099576D"/>
    <w:rsid w:val="009A0410"/>
    <w:rsid w:val="009A09C1"/>
    <w:rsid w:val="009A367A"/>
    <w:rsid w:val="009A456B"/>
    <w:rsid w:val="009A5144"/>
    <w:rsid w:val="009A54B6"/>
    <w:rsid w:val="009A5C04"/>
    <w:rsid w:val="009A6388"/>
    <w:rsid w:val="009A63F0"/>
    <w:rsid w:val="009A6690"/>
    <w:rsid w:val="009A74FA"/>
    <w:rsid w:val="009B16BA"/>
    <w:rsid w:val="009B1B37"/>
    <w:rsid w:val="009B1C1F"/>
    <w:rsid w:val="009B3065"/>
    <w:rsid w:val="009B3571"/>
    <w:rsid w:val="009B4355"/>
    <w:rsid w:val="009B56B8"/>
    <w:rsid w:val="009B7CF1"/>
    <w:rsid w:val="009C019B"/>
    <w:rsid w:val="009C12A4"/>
    <w:rsid w:val="009C15B6"/>
    <w:rsid w:val="009C1FB7"/>
    <w:rsid w:val="009C23B1"/>
    <w:rsid w:val="009C2426"/>
    <w:rsid w:val="009C4551"/>
    <w:rsid w:val="009C52F5"/>
    <w:rsid w:val="009C55B7"/>
    <w:rsid w:val="009C7019"/>
    <w:rsid w:val="009D0399"/>
    <w:rsid w:val="009D0E21"/>
    <w:rsid w:val="009D10C4"/>
    <w:rsid w:val="009D29A2"/>
    <w:rsid w:val="009D29B3"/>
    <w:rsid w:val="009D2F77"/>
    <w:rsid w:val="009D3BAE"/>
    <w:rsid w:val="009D3DF7"/>
    <w:rsid w:val="009D50DA"/>
    <w:rsid w:val="009D5DF8"/>
    <w:rsid w:val="009D72C0"/>
    <w:rsid w:val="009E0B07"/>
    <w:rsid w:val="009E109D"/>
    <w:rsid w:val="009E11BE"/>
    <w:rsid w:val="009E23DE"/>
    <w:rsid w:val="009E2B34"/>
    <w:rsid w:val="009E4789"/>
    <w:rsid w:val="009E564B"/>
    <w:rsid w:val="009E5AD7"/>
    <w:rsid w:val="009E72C7"/>
    <w:rsid w:val="009E7542"/>
    <w:rsid w:val="009F0870"/>
    <w:rsid w:val="009F0DAF"/>
    <w:rsid w:val="009F3B43"/>
    <w:rsid w:val="00A007E0"/>
    <w:rsid w:val="00A00AF8"/>
    <w:rsid w:val="00A00D72"/>
    <w:rsid w:val="00A04833"/>
    <w:rsid w:val="00A04B35"/>
    <w:rsid w:val="00A056B8"/>
    <w:rsid w:val="00A063E5"/>
    <w:rsid w:val="00A074A1"/>
    <w:rsid w:val="00A15915"/>
    <w:rsid w:val="00A16418"/>
    <w:rsid w:val="00A16A58"/>
    <w:rsid w:val="00A17609"/>
    <w:rsid w:val="00A17CDA"/>
    <w:rsid w:val="00A17F17"/>
    <w:rsid w:val="00A2151C"/>
    <w:rsid w:val="00A223D5"/>
    <w:rsid w:val="00A2306B"/>
    <w:rsid w:val="00A230C0"/>
    <w:rsid w:val="00A249D8"/>
    <w:rsid w:val="00A25D9A"/>
    <w:rsid w:val="00A261F6"/>
    <w:rsid w:val="00A27492"/>
    <w:rsid w:val="00A27E1B"/>
    <w:rsid w:val="00A33B3B"/>
    <w:rsid w:val="00A33D45"/>
    <w:rsid w:val="00A3404D"/>
    <w:rsid w:val="00A34E46"/>
    <w:rsid w:val="00A34F87"/>
    <w:rsid w:val="00A35C43"/>
    <w:rsid w:val="00A36AE0"/>
    <w:rsid w:val="00A405CD"/>
    <w:rsid w:val="00A41611"/>
    <w:rsid w:val="00A42A41"/>
    <w:rsid w:val="00A42AF7"/>
    <w:rsid w:val="00A43EEA"/>
    <w:rsid w:val="00A47454"/>
    <w:rsid w:val="00A505FE"/>
    <w:rsid w:val="00A50838"/>
    <w:rsid w:val="00A50B1B"/>
    <w:rsid w:val="00A51EE6"/>
    <w:rsid w:val="00A525C0"/>
    <w:rsid w:val="00A5367C"/>
    <w:rsid w:val="00A541D7"/>
    <w:rsid w:val="00A54463"/>
    <w:rsid w:val="00A57A40"/>
    <w:rsid w:val="00A61CAD"/>
    <w:rsid w:val="00A62E34"/>
    <w:rsid w:val="00A65835"/>
    <w:rsid w:val="00A671F7"/>
    <w:rsid w:val="00A6739A"/>
    <w:rsid w:val="00A678B1"/>
    <w:rsid w:val="00A71044"/>
    <w:rsid w:val="00A711A1"/>
    <w:rsid w:val="00A7180F"/>
    <w:rsid w:val="00A72007"/>
    <w:rsid w:val="00A722E2"/>
    <w:rsid w:val="00A752DF"/>
    <w:rsid w:val="00A766E9"/>
    <w:rsid w:val="00A77DAE"/>
    <w:rsid w:val="00A822B1"/>
    <w:rsid w:val="00A82E90"/>
    <w:rsid w:val="00A83302"/>
    <w:rsid w:val="00A8349F"/>
    <w:rsid w:val="00A83712"/>
    <w:rsid w:val="00A854D8"/>
    <w:rsid w:val="00A86497"/>
    <w:rsid w:val="00A909C3"/>
    <w:rsid w:val="00A95B2C"/>
    <w:rsid w:val="00AA0CE8"/>
    <w:rsid w:val="00AA3550"/>
    <w:rsid w:val="00AA35A3"/>
    <w:rsid w:val="00AA49B8"/>
    <w:rsid w:val="00AA5233"/>
    <w:rsid w:val="00AB1046"/>
    <w:rsid w:val="00AB2001"/>
    <w:rsid w:val="00AB2FAB"/>
    <w:rsid w:val="00AB708C"/>
    <w:rsid w:val="00AB7D29"/>
    <w:rsid w:val="00AC0821"/>
    <w:rsid w:val="00AC0E22"/>
    <w:rsid w:val="00AC25BE"/>
    <w:rsid w:val="00AC46D0"/>
    <w:rsid w:val="00AC6714"/>
    <w:rsid w:val="00AC682B"/>
    <w:rsid w:val="00AC7198"/>
    <w:rsid w:val="00AC7658"/>
    <w:rsid w:val="00AC7DF7"/>
    <w:rsid w:val="00AD112F"/>
    <w:rsid w:val="00AD28B1"/>
    <w:rsid w:val="00AD3C49"/>
    <w:rsid w:val="00AD3E8B"/>
    <w:rsid w:val="00AD46EE"/>
    <w:rsid w:val="00AD4888"/>
    <w:rsid w:val="00AE0E86"/>
    <w:rsid w:val="00AE1DA6"/>
    <w:rsid w:val="00AE56B6"/>
    <w:rsid w:val="00AE5B2A"/>
    <w:rsid w:val="00AF0A06"/>
    <w:rsid w:val="00AF1884"/>
    <w:rsid w:val="00AF2186"/>
    <w:rsid w:val="00AF22D4"/>
    <w:rsid w:val="00AF4AF0"/>
    <w:rsid w:val="00AF4F7C"/>
    <w:rsid w:val="00AF5199"/>
    <w:rsid w:val="00AF6ACC"/>
    <w:rsid w:val="00AF6DDF"/>
    <w:rsid w:val="00B00558"/>
    <w:rsid w:val="00B01379"/>
    <w:rsid w:val="00B025B9"/>
    <w:rsid w:val="00B03261"/>
    <w:rsid w:val="00B0549C"/>
    <w:rsid w:val="00B07B64"/>
    <w:rsid w:val="00B10169"/>
    <w:rsid w:val="00B1037F"/>
    <w:rsid w:val="00B107C2"/>
    <w:rsid w:val="00B11FF8"/>
    <w:rsid w:val="00B139F8"/>
    <w:rsid w:val="00B1584B"/>
    <w:rsid w:val="00B173C1"/>
    <w:rsid w:val="00B21F78"/>
    <w:rsid w:val="00B23CC3"/>
    <w:rsid w:val="00B24DFE"/>
    <w:rsid w:val="00B2625E"/>
    <w:rsid w:val="00B3031D"/>
    <w:rsid w:val="00B303A4"/>
    <w:rsid w:val="00B32A21"/>
    <w:rsid w:val="00B33954"/>
    <w:rsid w:val="00B34096"/>
    <w:rsid w:val="00B35148"/>
    <w:rsid w:val="00B3551A"/>
    <w:rsid w:val="00B42D3A"/>
    <w:rsid w:val="00B44293"/>
    <w:rsid w:val="00B4507C"/>
    <w:rsid w:val="00B46768"/>
    <w:rsid w:val="00B470DC"/>
    <w:rsid w:val="00B473D4"/>
    <w:rsid w:val="00B475F2"/>
    <w:rsid w:val="00B47AA4"/>
    <w:rsid w:val="00B503DA"/>
    <w:rsid w:val="00B50B77"/>
    <w:rsid w:val="00B50C89"/>
    <w:rsid w:val="00B5134D"/>
    <w:rsid w:val="00B51B28"/>
    <w:rsid w:val="00B526AC"/>
    <w:rsid w:val="00B549C4"/>
    <w:rsid w:val="00B54EBC"/>
    <w:rsid w:val="00B55777"/>
    <w:rsid w:val="00B6456B"/>
    <w:rsid w:val="00B716A8"/>
    <w:rsid w:val="00B728E7"/>
    <w:rsid w:val="00B7385D"/>
    <w:rsid w:val="00B74DAC"/>
    <w:rsid w:val="00B757C9"/>
    <w:rsid w:val="00B75E85"/>
    <w:rsid w:val="00B7621E"/>
    <w:rsid w:val="00B7637A"/>
    <w:rsid w:val="00B763EF"/>
    <w:rsid w:val="00B77D3F"/>
    <w:rsid w:val="00B806E7"/>
    <w:rsid w:val="00B806EE"/>
    <w:rsid w:val="00B80BC4"/>
    <w:rsid w:val="00B82727"/>
    <w:rsid w:val="00B85154"/>
    <w:rsid w:val="00B855CF"/>
    <w:rsid w:val="00B8588B"/>
    <w:rsid w:val="00B87A11"/>
    <w:rsid w:val="00B907DA"/>
    <w:rsid w:val="00B911BB"/>
    <w:rsid w:val="00B91DB1"/>
    <w:rsid w:val="00B93A66"/>
    <w:rsid w:val="00B95B2E"/>
    <w:rsid w:val="00B96626"/>
    <w:rsid w:val="00B96B1C"/>
    <w:rsid w:val="00BA1E83"/>
    <w:rsid w:val="00BA4F82"/>
    <w:rsid w:val="00BA6CA7"/>
    <w:rsid w:val="00BA7561"/>
    <w:rsid w:val="00BA797A"/>
    <w:rsid w:val="00BB0527"/>
    <w:rsid w:val="00BB13E3"/>
    <w:rsid w:val="00BB2797"/>
    <w:rsid w:val="00BB2F7B"/>
    <w:rsid w:val="00BB477F"/>
    <w:rsid w:val="00BB5239"/>
    <w:rsid w:val="00BB5A69"/>
    <w:rsid w:val="00BB62D3"/>
    <w:rsid w:val="00BB6D4E"/>
    <w:rsid w:val="00BB7415"/>
    <w:rsid w:val="00BC0061"/>
    <w:rsid w:val="00BC08FA"/>
    <w:rsid w:val="00BC0BF4"/>
    <w:rsid w:val="00BC4614"/>
    <w:rsid w:val="00BC48E5"/>
    <w:rsid w:val="00BC4A67"/>
    <w:rsid w:val="00BC4B31"/>
    <w:rsid w:val="00BC51D2"/>
    <w:rsid w:val="00BC567E"/>
    <w:rsid w:val="00BC68C1"/>
    <w:rsid w:val="00BC7A72"/>
    <w:rsid w:val="00BD0BF0"/>
    <w:rsid w:val="00BD1030"/>
    <w:rsid w:val="00BD1F25"/>
    <w:rsid w:val="00BD3DE8"/>
    <w:rsid w:val="00BD47BA"/>
    <w:rsid w:val="00BD65FE"/>
    <w:rsid w:val="00BD6747"/>
    <w:rsid w:val="00BD7080"/>
    <w:rsid w:val="00BE0797"/>
    <w:rsid w:val="00BE1DE0"/>
    <w:rsid w:val="00BE3406"/>
    <w:rsid w:val="00BE4284"/>
    <w:rsid w:val="00BE74DA"/>
    <w:rsid w:val="00BF30C0"/>
    <w:rsid w:val="00BF32D7"/>
    <w:rsid w:val="00BF7832"/>
    <w:rsid w:val="00C02F84"/>
    <w:rsid w:val="00C03269"/>
    <w:rsid w:val="00C042B1"/>
    <w:rsid w:val="00C044A8"/>
    <w:rsid w:val="00C06A99"/>
    <w:rsid w:val="00C0707C"/>
    <w:rsid w:val="00C07BF8"/>
    <w:rsid w:val="00C13E18"/>
    <w:rsid w:val="00C14F2D"/>
    <w:rsid w:val="00C153AE"/>
    <w:rsid w:val="00C225ED"/>
    <w:rsid w:val="00C23A67"/>
    <w:rsid w:val="00C23CD9"/>
    <w:rsid w:val="00C25674"/>
    <w:rsid w:val="00C269BD"/>
    <w:rsid w:val="00C278ED"/>
    <w:rsid w:val="00C27DFE"/>
    <w:rsid w:val="00C30C0D"/>
    <w:rsid w:val="00C3258C"/>
    <w:rsid w:val="00C34BAE"/>
    <w:rsid w:val="00C36EF1"/>
    <w:rsid w:val="00C379E4"/>
    <w:rsid w:val="00C40E5F"/>
    <w:rsid w:val="00C441F9"/>
    <w:rsid w:val="00C442DC"/>
    <w:rsid w:val="00C45346"/>
    <w:rsid w:val="00C4543D"/>
    <w:rsid w:val="00C464FD"/>
    <w:rsid w:val="00C46501"/>
    <w:rsid w:val="00C53222"/>
    <w:rsid w:val="00C54DD1"/>
    <w:rsid w:val="00C5523B"/>
    <w:rsid w:val="00C56328"/>
    <w:rsid w:val="00C56839"/>
    <w:rsid w:val="00C57330"/>
    <w:rsid w:val="00C5796C"/>
    <w:rsid w:val="00C60064"/>
    <w:rsid w:val="00C602A6"/>
    <w:rsid w:val="00C60937"/>
    <w:rsid w:val="00C62C28"/>
    <w:rsid w:val="00C62FD2"/>
    <w:rsid w:val="00C63334"/>
    <w:rsid w:val="00C63522"/>
    <w:rsid w:val="00C64198"/>
    <w:rsid w:val="00C64506"/>
    <w:rsid w:val="00C65734"/>
    <w:rsid w:val="00C66B52"/>
    <w:rsid w:val="00C66F03"/>
    <w:rsid w:val="00C67987"/>
    <w:rsid w:val="00C71170"/>
    <w:rsid w:val="00C7203D"/>
    <w:rsid w:val="00C73213"/>
    <w:rsid w:val="00C73347"/>
    <w:rsid w:val="00C73643"/>
    <w:rsid w:val="00C74011"/>
    <w:rsid w:val="00C74550"/>
    <w:rsid w:val="00C746EB"/>
    <w:rsid w:val="00C749F1"/>
    <w:rsid w:val="00C76580"/>
    <w:rsid w:val="00C76799"/>
    <w:rsid w:val="00C8224F"/>
    <w:rsid w:val="00C8243D"/>
    <w:rsid w:val="00C84B8F"/>
    <w:rsid w:val="00C84F0F"/>
    <w:rsid w:val="00C85F34"/>
    <w:rsid w:val="00C875F5"/>
    <w:rsid w:val="00C87A5F"/>
    <w:rsid w:val="00C91329"/>
    <w:rsid w:val="00C92D0D"/>
    <w:rsid w:val="00C93BE7"/>
    <w:rsid w:val="00C94282"/>
    <w:rsid w:val="00C9475A"/>
    <w:rsid w:val="00C94C37"/>
    <w:rsid w:val="00C95275"/>
    <w:rsid w:val="00C96823"/>
    <w:rsid w:val="00C9729D"/>
    <w:rsid w:val="00CA0817"/>
    <w:rsid w:val="00CA0E20"/>
    <w:rsid w:val="00CA323B"/>
    <w:rsid w:val="00CA3B38"/>
    <w:rsid w:val="00CA3EFE"/>
    <w:rsid w:val="00CA4C2E"/>
    <w:rsid w:val="00CA4C8A"/>
    <w:rsid w:val="00CA6881"/>
    <w:rsid w:val="00CA6CB5"/>
    <w:rsid w:val="00CA7751"/>
    <w:rsid w:val="00CA7B73"/>
    <w:rsid w:val="00CB0261"/>
    <w:rsid w:val="00CB1D2A"/>
    <w:rsid w:val="00CB1F97"/>
    <w:rsid w:val="00CB2587"/>
    <w:rsid w:val="00CB3052"/>
    <w:rsid w:val="00CB38FD"/>
    <w:rsid w:val="00CB5415"/>
    <w:rsid w:val="00CB55F4"/>
    <w:rsid w:val="00CB57C5"/>
    <w:rsid w:val="00CB5E26"/>
    <w:rsid w:val="00CB63FB"/>
    <w:rsid w:val="00CC1823"/>
    <w:rsid w:val="00CC1AC5"/>
    <w:rsid w:val="00CC2379"/>
    <w:rsid w:val="00CC24E2"/>
    <w:rsid w:val="00CC3B51"/>
    <w:rsid w:val="00CC3DE8"/>
    <w:rsid w:val="00CC4DB3"/>
    <w:rsid w:val="00CC53AA"/>
    <w:rsid w:val="00CC5CB8"/>
    <w:rsid w:val="00CC6C82"/>
    <w:rsid w:val="00CC7BF1"/>
    <w:rsid w:val="00CD0163"/>
    <w:rsid w:val="00CD190B"/>
    <w:rsid w:val="00CD2626"/>
    <w:rsid w:val="00CD3BAD"/>
    <w:rsid w:val="00CD3BB9"/>
    <w:rsid w:val="00CD3D80"/>
    <w:rsid w:val="00CD3FD4"/>
    <w:rsid w:val="00CD466C"/>
    <w:rsid w:val="00CD534F"/>
    <w:rsid w:val="00CD7F7F"/>
    <w:rsid w:val="00CE0288"/>
    <w:rsid w:val="00CE0529"/>
    <w:rsid w:val="00CE28FD"/>
    <w:rsid w:val="00CE310B"/>
    <w:rsid w:val="00CE47D8"/>
    <w:rsid w:val="00CE4A6E"/>
    <w:rsid w:val="00CE5227"/>
    <w:rsid w:val="00CE55EC"/>
    <w:rsid w:val="00CE6723"/>
    <w:rsid w:val="00CE7772"/>
    <w:rsid w:val="00CE7867"/>
    <w:rsid w:val="00CF25DE"/>
    <w:rsid w:val="00CF5C56"/>
    <w:rsid w:val="00CF6262"/>
    <w:rsid w:val="00D01D7E"/>
    <w:rsid w:val="00D02E26"/>
    <w:rsid w:val="00D03CE0"/>
    <w:rsid w:val="00D05375"/>
    <w:rsid w:val="00D05771"/>
    <w:rsid w:val="00D06B7C"/>
    <w:rsid w:val="00D10C8C"/>
    <w:rsid w:val="00D12618"/>
    <w:rsid w:val="00D12A63"/>
    <w:rsid w:val="00D13898"/>
    <w:rsid w:val="00D13CE8"/>
    <w:rsid w:val="00D14623"/>
    <w:rsid w:val="00D15B80"/>
    <w:rsid w:val="00D16703"/>
    <w:rsid w:val="00D16CB7"/>
    <w:rsid w:val="00D20299"/>
    <w:rsid w:val="00D22CE3"/>
    <w:rsid w:val="00D24802"/>
    <w:rsid w:val="00D27C6F"/>
    <w:rsid w:val="00D302F2"/>
    <w:rsid w:val="00D30305"/>
    <w:rsid w:val="00D307C6"/>
    <w:rsid w:val="00D33E21"/>
    <w:rsid w:val="00D33F1F"/>
    <w:rsid w:val="00D34E02"/>
    <w:rsid w:val="00D3658E"/>
    <w:rsid w:val="00D37BD7"/>
    <w:rsid w:val="00D4422D"/>
    <w:rsid w:val="00D4438A"/>
    <w:rsid w:val="00D45ADD"/>
    <w:rsid w:val="00D4605A"/>
    <w:rsid w:val="00D464D2"/>
    <w:rsid w:val="00D464F2"/>
    <w:rsid w:val="00D50413"/>
    <w:rsid w:val="00D50452"/>
    <w:rsid w:val="00D50A26"/>
    <w:rsid w:val="00D50E74"/>
    <w:rsid w:val="00D51344"/>
    <w:rsid w:val="00D52CB6"/>
    <w:rsid w:val="00D53C48"/>
    <w:rsid w:val="00D55B8D"/>
    <w:rsid w:val="00D57571"/>
    <w:rsid w:val="00D57976"/>
    <w:rsid w:val="00D609E5"/>
    <w:rsid w:val="00D60F73"/>
    <w:rsid w:val="00D6465A"/>
    <w:rsid w:val="00D64A56"/>
    <w:rsid w:val="00D64B76"/>
    <w:rsid w:val="00D657BA"/>
    <w:rsid w:val="00D66F4E"/>
    <w:rsid w:val="00D67069"/>
    <w:rsid w:val="00D672E5"/>
    <w:rsid w:val="00D67528"/>
    <w:rsid w:val="00D7067D"/>
    <w:rsid w:val="00D73A67"/>
    <w:rsid w:val="00D73CE1"/>
    <w:rsid w:val="00D74499"/>
    <w:rsid w:val="00D76C84"/>
    <w:rsid w:val="00D77705"/>
    <w:rsid w:val="00D77A17"/>
    <w:rsid w:val="00D77B13"/>
    <w:rsid w:val="00D77E02"/>
    <w:rsid w:val="00D8216A"/>
    <w:rsid w:val="00D836AE"/>
    <w:rsid w:val="00D837F9"/>
    <w:rsid w:val="00D83ADC"/>
    <w:rsid w:val="00D83CE0"/>
    <w:rsid w:val="00D84C4E"/>
    <w:rsid w:val="00D85CE6"/>
    <w:rsid w:val="00D904D5"/>
    <w:rsid w:val="00D92919"/>
    <w:rsid w:val="00D92C44"/>
    <w:rsid w:val="00D94919"/>
    <w:rsid w:val="00D969E0"/>
    <w:rsid w:val="00DA0805"/>
    <w:rsid w:val="00DA1220"/>
    <w:rsid w:val="00DA1636"/>
    <w:rsid w:val="00DA2795"/>
    <w:rsid w:val="00DA3547"/>
    <w:rsid w:val="00DA428F"/>
    <w:rsid w:val="00DA4625"/>
    <w:rsid w:val="00DA558C"/>
    <w:rsid w:val="00DA5CC5"/>
    <w:rsid w:val="00DA7F49"/>
    <w:rsid w:val="00DB0B00"/>
    <w:rsid w:val="00DB0E5C"/>
    <w:rsid w:val="00DB445D"/>
    <w:rsid w:val="00DB48E9"/>
    <w:rsid w:val="00DB4C3D"/>
    <w:rsid w:val="00DB5D47"/>
    <w:rsid w:val="00DB5DB9"/>
    <w:rsid w:val="00DB6895"/>
    <w:rsid w:val="00DB7604"/>
    <w:rsid w:val="00DB7854"/>
    <w:rsid w:val="00DC1A8B"/>
    <w:rsid w:val="00DC1EBF"/>
    <w:rsid w:val="00DC27D5"/>
    <w:rsid w:val="00DC289D"/>
    <w:rsid w:val="00DC2B21"/>
    <w:rsid w:val="00DC2BBC"/>
    <w:rsid w:val="00DC3E29"/>
    <w:rsid w:val="00DC5C38"/>
    <w:rsid w:val="00DC6FBB"/>
    <w:rsid w:val="00DC7D04"/>
    <w:rsid w:val="00DD21FE"/>
    <w:rsid w:val="00DD2F7E"/>
    <w:rsid w:val="00DD68C8"/>
    <w:rsid w:val="00DD73E8"/>
    <w:rsid w:val="00DE01AB"/>
    <w:rsid w:val="00DE1C61"/>
    <w:rsid w:val="00DE2C07"/>
    <w:rsid w:val="00DE3C61"/>
    <w:rsid w:val="00DE43C1"/>
    <w:rsid w:val="00DF0443"/>
    <w:rsid w:val="00DF1340"/>
    <w:rsid w:val="00DF5030"/>
    <w:rsid w:val="00DF555B"/>
    <w:rsid w:val="00DF59BF"/>
    <w:rsid w:val="00DF7FB6"/>
    <w:rsid w:val="00E02ED4"/>
    <w:rsid w:val="00E03E95"/>
    <w:rsid w:val="00E101AF"/>
    <w:rsid w:val="00E112BE"/>
    <w:rsid w:val="00E11B4F"/>
    <w:rsid w:val="00E12949"/>
    <w:rsid w:val="00E13DF2"/>
    <w:rsid w:val="00E14DC8"/>
    <w:rsid w:val="00E17385"/>
    <w:rsid w:val="00E20077"/>
    <w:rsid w:val="00E205A5"/>
    <w:rsid w:val="00E22981"/>
    <w:rsid w:val="00E22FAD"/>
    <w:rsid w:val="00E24563"/>
    <w:rsid w:val="00E24A7C"/>
    <w:rsid w:val="00E25AC7"/>
    <w:rsid w:val="00E27072"/>
    <w:rsid w:val="00E276B5"/>
    <w:rsid w:val="00E30314"/>
    <w:rsid w:val="00E35BCA"/>
    <w:rsid w:val="00E40559"/>
    <w:rsid w:val="00E42EA4"/>
    <w:rsid w:val="00E4430E"/>
    <w:rsid w:val="00E44423"/>
    <w:rsid w:val="00E44D2D"/>
    <w:rsid w:val="00E44EB2"/>
    <w:rsid w:val="00E45287"/>
    <w:rsid w:val="00E5005D"/>
    <w:rsid w:val="00E502D8"/>
    <w:rsid w:val="00E50DA7"/>
    <w:rsid w:val="00E52453"/>
    <w:rsid w:val="00E52609"/>
    <w:rsid w:val="00E52619"/>
    <w:rsid w:val="00E52D0D"/>
    <w:rsid w:val="00E534BD"/>
    <w:rsid w:val="00E54A17"/>
    <w:rsid w:val="00E554F0"/>
    <w:rsid w:val="00E558E4"/>
    <w:rsid w:val="00E56483"/>
    <w:rsid w:val="00E579DF"/>
    <w:rsid w:val="00E57F69"/>
    <w:rsid w:val="00E60AD7"/>
    <w:rsid w:val="00E61443"/>
    <w:rsid w:val="00E61E74"/>
    <w:rsid w:val="00E62B3F"/>
    <w:rsid w:val="00E63036"/>
    <w:rsid w:val="00E643FE"/>
    <w:rsid w:val="00E64C13"/>
    <w:rsid w:val="00E65142"/>
    <w:rsid w:val="00E65F3C"/>
    <w:rsid w:val="00E7161F"/>
    <w:rsid w:val="00E717E5"/>
    <w:rsid w:val="00E738AF"/>
    <w:rsid w:val="00E74214"/>
    <w:rsid w:val="00E74B01"/>
    <w:rsid w:val="00E75489"/>
    <w:rsid w:val="00E76365"/>
    <w:rsid w:val="00E7645D"/>
    <w:rsid w:val="00E76950"/>
    <w:rsid w:val="00E770F8"/>
    <w:rsid w:val="00E804FC"/>
    <w:rsid w:val="00E8064E"/>
    <w:rsid w:val="00E808FF"/>
    <w:rsid w:val="00E80D49"/>
    <w:rsid w:val="00E81056"/>
    <w:rsid w:val="00E813AC"/>
    <w:rsid w:val="00E81A88"/>
    <w:rsid w:val="00E8484D"/>
    <w:rsid w:val="00E84EC2"/>
    <w:rsid w:val="00E87974"/>
    <w:rsid w:val="00E90533"/>
    <w:rsid w:val="00E909C5"/>
    <w:rsid w:val="00E90C0E"/>
    <w:rsid w:val="00E9155B"/>
    <w:rsid w:val="00E9317F"/>
    <w:rsid w:val="00E93828"/>
    <w:rsid w:val="00E9442B"/>
    <w:rsid w:val="00E95120"/>
    <w:rsid w:val="00E9673D"/>
    <w:rsid w:val="00E96DA4"/>
    <w:rsid w:val="00E97F08"/>
    <w:rsid w:val="00EA11D5"/>
    <w:rsid w:val="00EA22B1"/>
    <w:rsid w:val="00EA3885"/>
    <w:rsid w:val="00EA4902"/>
    <w:rsid w:val="00EA5637"/>
    <w:rsid w:val="00EA5A74"/>
    <w:rsid w:val="00EA6769"/>
    <w:rsid w:val="00EA69CC"/>
    <w:rsid w:val="00EA7104"/>
    <w:rsid w:val="00EB274C"/>
    <w:rsid w:val="00EB3FA0"/>
    <w:rsid w:val="00EB6549"/>
    <w:rsid w:val="00EB6941"/>
    <w:rsid w:val="00EB6E7B"/>
    <w:rsid w:val="00EB7275"/>
    <w:rsid w:val="00EC0780"/>
    <w:rsid w:val="00EC1C4F"/>
    <w:rsid w:val="00EC22B2"/>
    <w:rsid w:val="00EC27CA"/>
    <w:rsid w:val="00EC655F"/>
    <w:rsid w:val="00EC7020"/>
    <w:rsid w:val="00ED0E29"/>
    <w:rsid w:val="00ED18AF"/>
    <w:rsid w:val="00ED4B20"/>
    <w:rsid w:val="00ED52E4"/>
    <w:rsid w:val="00ED5B2F"/>
    <w:rsid w:val="00ED6E2F"/>
    <w:rsid w:val="00EE1C65"/>
    <w:rsid w:val="00EE2B99"/>
    <w:rsid w:val="00EE45B6"/>
    <w:rsid w:val="00EE46AD"/>
    <w:rsid w:val="00EE4BC3"/>
    <w:rsid w:val="00EE4E6B"/>
    <w:rsid w:val="00EE5A25"/>
    <w:rsid w:val="00EF0448"/>
    <w:rsid w:val="00EF0781"/>
    <w:rsid w:val="00EF08E6"/>
    <w:rsid w:val="00EF0C77"/>
    <w:rsid w:val="00EF1090"/>
    <w:rsid w:val="00EF32D9"/>
    <w:rsid w:val="00EF355E"/>
    <w:rsid w:val="00EF3652"/>
    <w:rsid w:val="00EF45BB"/>
    <w:rsid w:val="00EF65AC"/>
    <w:rsid w:val="00EF7E14"/>
    <w:rsid w:val="00F0000E"/>
    <w:rsid w:val="00F01C55"/>
    <w:rsid w:val="00F02303"/>
    <w:rsid w:val="00F02E6D"/>
    <w:rsid w:val="00F0388F"/>
    <w:rsid w:val="00F038F0"/>
    <w:rsid w:val="00F03D54"/>
    <w:rsid w:val="00F049C5"/>
    <w:rsid w:val="00F052D6"/>
    <w:rsid w:val="00F0594F"/>
    <w:rsid w:val="00F06052"/>
    <w:rsid w:val="00F06204"/>
    <w:rsid w:val="00F07219"/>
    <w:rsid w:val="00F0733A"/>
    <w:rsid w:val="00F07540"/>
    <w:rsid w:val="00F07844"/>
    <w:rsid w:val="00F135ED"/>
    <w:rsid w:val="00F14BA3"/>
    <w:rsid w:val="00F159D3"/>
    <w:rsid w:val="00F17037"/>
    <w:rsid w:val="00F1786C"/>
    <w:rsid w:val="00F1788B"/>
    <w:rsid w:val="00F222CD"/>
    <w:rsid w:val="00F22689"/>
    <w:rsid w:val="00F22C08"/>
    <w:rsid w:val="00F23B79"/>
    <w:rsid w:val="00F24476"/>
    <w:rsid w:val="00F27BEB"/>
    <w:rsid w:val="00F31210"/>
    <w:rsid w:val="00F31270"/>
    <w:rsid w:val="00F31BE3"/>
    <w:rsid w:val="00F31E68"/>
    <w:rsid w:val="00F33F6E"/>
    <w:rsid w:val="00F34CC5"/>
    <w:rsid w:val="00F35209"/>
    <w:rsid w:val="00F35414"/>
    <w:rsid w:val="00F35431"/>
    <w:rsid w:val="00F364DE"/>
    <w:rsid w:val="00F37973"/>
    <w:rsid w:val="00F42BDF"/>
    <w:rsid w:val="00F42EA0"/>
    <w:rsid w:val="00F4312F"/>
    <w:rsid w:val="00F432AC"/>
    <w:rsid w:val="00F44D0A"/>
    <w:rsid w:val="00F4503E"/>
    <w:rsid w:val="00F450D3"/>
    <w:rsid w:val="00F458B2"/>
    <w:rsid w:val="00F45BC4"/>
    <w:rsid w:val="00F46755"/>
    <w:rsid w:val="00F4715C"/>
    <w:rsid w:val="00F479D1"/>
    <w:rsid w:val="00F47D7E"/>
    <w:rsid w:val="00F51976"/>
    <w:rsid w:val="00F51A74"/>
    <w:rsid w:val="00F555A6"/>
    <w:rsid w:val="00F5784D"/>
    <w:rsid w:val="00F62EBB"/>
    <w:rsid w:val="00F630AE"/>
    <w:rsid w:val="00F632D8"/>
    <w:rsid w:val="00F63B09"/>
    <w:rsid w:val="00F64269"/>
    <w:rsid w:val="00F6450B"/>
    <w:rsid w:val="00F65646"/>
    <w:rsid w:val="00F65EEA"/>
    <w:rsid w:val="00F66A57"/>
    <w:rsid w:val="00F705EA"/>
    <w:rsid w:val="00F71FC5"/>
    <w:rsid w:val="00F736A1"/>
    <w:rsid w:val="00F7456B"/>
    <w:rsid w:val="00F749B7"/>
    <w:rsid w:val="00F772F0"/>
    <w:rsid w:val="00F81A44"/>
    <w:rsid w:val="00F81BD0"/>
    <w:rsid w:val="00F821E6"/>
    <w:rsid w:val="00F84CC0"/>
    <w:rsid w:val="00F86F7E"/>
    <w:rsid w:val="00F87FF1"/>
    <w:rsid w:val="00F901DD"/>
    <w:rsid w:val="00F90BC8"/>
    <w:rsid w:val="00F93961"/>
    <w:rsid w:val="00F944DF"/>
    <w:rsid w:val="00F9540C"/>
    <w:rsid w:val="00F96673"/>
    <w:rsid w:val="00F97707"/>
    <w:rsid w:val="00F97B8D"/>
    <w:rsid w:val="00FA0A44"/>
    <w:rsid w:val="00FA1D19"/>
    <w:rsid w:val="00FA1D98"/>
    <w:rsid w:val="00FA1ECA"/>
    <w:rsid w:val="00FA5386"/>
    <w:rsid w:val="00FA6286"/>
    <w:rsid w:val="00FA6DB4"/>
    <w:rsid w:val="00FB0815"/>
    <w:rsid w:val="00FB1796"/>
    <w:rsid w:val="00FB310F"/>
    <w:rsid w:val="00FB3401"/>
    <w:rsid w:val="00FB39CA"/>
    <w:rsid w:val="00FB5C30"/>
    <w:rsid w:val="00FB6A35"/>
    <w:rsid w:val="00FB6F24"/>
    <w:rsid w:val="00FC04BD"/>
    <w:rsid w:val="00FC0F29"/>
    <w:rsid w:val="00FC3838"/>
    <w:rsid w:val="00FC3A94"/>
    <w:rsid w:val="00FC4378"/>
    <w:rsid w:val="00FC4972"/>
    <w:rsid w:val="00FC6653"/>
    <w:rsid w:val="00FC6986"/>
    <w:rsid w:val="00FC6E59"/>
    <w:rsid w:val="00FD144B"/>
    <w:rsid w:val="00FD2DD1"/>
    <w:rsid w:val="00FD539C"/>
    <w:rsid w:val="00FD556D"/>
    <w:rsid w:val="00FD5645"/>
    <w:rsid w:val="00FD5E65"/>
    <w:rsid w:val="00FD6355"/>
    <w:rsid w:val="00FD7988"/>
    <w:rsid w:val="00FE2FAF"/>
    <w:rsid w:val="00FE6E6F"/>
    <w:rsid w:val="00FE7005"/>
    <w:rsid w:val="00FE72C0"/>
    <w:rsid w:val="00FF1474"/>
    <w:rsid w:val="00FF5CB5"/>
    <w:rsid w:val="00FF72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16728606"/>
  <w15:docId w15:val="{741C1641-5816-4EB4-87AF-FEC51F08C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1B4"/>
    <w:pPr>
      <w:snapToGrid w:val="0"/>
      <w:spacing w:after="280" w:line="240" w:lineRule="exact"/>
      <w:ind w:left="288" w:right="288"/>
    </w:pPr>
    <w:rPr>
      <w:rFonts w:ascii="Arial" w:hAnsi="Arial"/>
      <w:color w:val="404040"/>
    </w:rPr>
  </w:style>
  <w:style w:type="paragraph" w:styleId="Heading1">
    <w:name w:val="heading 1"/>
    <w:basedOn w:val="Normal"/>
    <w:next w:val="Normal"/>
    <w:qFormat/>
    <w:rsid w:val="004541B4"/>
    <w:pPr>
      <w:keepNext/>
      <w:spacing w:before="240" w:after="60"/>
      <w:outlineLvl w:val="0"/>
    </w:pPr>
    <w:rPr>
      <w:rFonts w:cs="Arial"/>
      <w:b/>
      <w:bCs/>
      <w:kern w:val="32"/>
      <w:sz w:val="32"/>
      <w:szCs w:val="32"/>
    </w:rPr>
  </w:style>
  <w:style w:type="paragraph" w:styleId="Heading2">
    <w:name w:val="heading 2"/>
    <w:basedOn w:val="Heading1"/>
    <w:next w:val="Normal"/>
    <w:qFormat/>
    <w:rsid w:val="004541B4"/>
    <w:pPr>
      <w:widowControl w:val="0"/>
      <w:spacing w:before="0" w:after="0" w:line="260" w:lineRule="exact"/>
      <w:outlineLvl w:val="1"/>
    </w:pPr>
    <w:rPr>
      <w:rFonts w:ascii="Futura Book" w:hAnsi="Futura Book" w:cs="Times New Roman"/>
      <w:b w:val="0"/>
      <w:bCs w:val="0"/>
      <w:i/>
      <w:color w:val="003399"/>
      <w:kern w:val="28"/>
      <w:sz w:val="18"/>
      <w:szCs w:val="18"/>
    </w:rPr>
  </w:style>
  <w:style w:type="paragraph" w:styleId="Heading3">
    <w:name w:val="heading 3"/>
    <w:basedOn w:val="Normal"/>
    <w:qFormat/>
    <w:rsid w:val="004541B4"/>
    <w:pPr>
      <w:spacing w:after="75"/>
      <w:outlineLvl w:val="2"/>
    </w:pPr>
    <w:rPr>
      <w:rFonts w:ascii="Verdana" w:hAnsi="Verdana"/>
      <w:b/>
      <w:bCs/>
      <w:color w:val="003366"/>
      <w:sz w:val="21"/>
      <w:szCs w:val="21"/>
    </w:rPr>
  </w:style>
  <w:style w:type="paragraph" w:styleId="Heading4">
    <w:name w:val="heading 4"/>
    <w:basedOn w:val="Normal"/>
    <w:next w:val="Normal"/>
    <w:qFormat/>
    <w:rsid w:val="004541B4"/>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4541B4"/>
    <w:pPr>
      <w:widowControl w:val="0"/>
      <w:autoSpaceDE w:val="0"/>
      <w:autoSpaceDN w:val="0"/>
      <w:adjustRightInd w:val="0"/>
      <w:spacing w:line="288" w:lineRule="auto"/>
      <w:textAlignment w:val="center"/>
    </w:pPr>
    <w:rPr>
      <w:rFonts w:ascii="Times" w:hAnsi="Times"/>
      <w:color w:val="000000"/>
      <w:sz w:val="24"/>
    </w:rPr>
  </w:style>
  <w:style w:type="paragraph" w:customStyle="1" w:styleId="Default">
    <w:name w:val="Default"/>
    <w:rsid w:val="004541B4"/>
    <w:pPr>
      <w:widowControl w:val="0"/>
      <w:autoSpaceDE w:val="0"/>
      <w:autoSpaceDN w:val="0"/>
      <w:adjustRightInd w:val="0"/>
    </w:pPr>
    <w:rPr>
      <w:rFonts w:ascii="TimesNewRoman,Bold" w:eastAsia="MS Mincho" w:hAnsi="TimesNewRoman,Bold"/>
    </w:rPr>
  </w:style>
  <w:style w:type="character" w:customStyle="1" w:styleId="E-mail">
    <w:name w:val="E-mail"/>
    <w:basedOn w:val="DefaultParagraphFont"/>
    <w:rsid w:val="004541B4"/>
    <w:rPr>
      <w:rFonts w:ascii="Arial" w:hAnsi="Arial"/>
      <w:color w:val="004DE6"/>
      <w:sz w:val="20"/>
      <w:u w:val="none"/>
    </w:rPr>
  </w:style>
  <w:style w:type="paragraph" w:styleId="Footer">
    <w:name w:val="footer"/>
    <w:basedOn w:val="Normal"/>
    <w:rsid w:val="004541B4"/>
    <w:pPr>
      <w:tabs>
        <w:tab w:val="center" w:pos="4320"/>
        <w:tab w:val="right" w:pos="8640"/>
      </w:tabs>
    </w:pPr>
  </w:style>
  <w:style w:type="paragraph" w:styleId="Header">
    <w:name w:val="header"/>
    <w:basedOn w:val="Normal"/>
    <w:semiHidden/>
    <w:rsid w:val="004541B4"/>
    <w:pPr>
      <w:tabs>
        <w:tab w:val="center" w:pos="4320"/>
        <w:tab w:val="right" w:pos="8640"/>
      </w:tabs>
    </w:pPr>
  </w:style>
  <w:style w:type="paragraph" w:styleId="Index1">
    <w:name w:val="index 1"/>
    <w:basedOn w:val="Normal"/>
    <w:next w:val="Normal"/>
    <w:semiHidden/>
    <w:rsid w:val="004541B4"/>
    <w:pPr>
      <w:ind w:left="488" w:hanging="200"/>
    </w:pPr>
  </w:style>
  <w:style w:type="paragraph" w:styleId="Index2">
    <w:name w:val="index 2"/>
    <w:basedOn w:val="Normal"/>
    <w:next w:val="Normal"/>
    <w:autoRedefine/>
    <w:semiHidden/>
    <w:rsid w:val="004541B4"/>
    <w:pPr>
      <w:ind w:left="400" w:hanging="200"/>
    </w:pPr>
    <w:rPr>
      <w:rFonts w:ascii="Times New Roman" w:hAnsi="Times New Roman"/>
    </w:rPr>
  </w:style>
  <w:style w:type="paragraph" w:styleId="Index3">
    <w:name w:val="index 3"/>
    <w:basedOn w:val="Normal"/>
    <w:next w:val="Normal"/>
    <w:autoRedefine/>
    <w:semiHidden/>
    <w:rsid w:val="004541B4"/>
    <w:pPr>
      <w:ind w:left="600" w:hanging="200"/>
    </w:pPr>
    <w:rPr>
      <w:rFonts w:ascii="Times New Roman" w:hAnsi="Times New Roman"/>
    </w:rPr>
  </w:style>
  <w:style w:type="paragraph" w:styleId="Index4">
    <w:name w:val="index 4"/>
    <w:basedOn w:val="Normal"/>
    <w:next w:val="Normal"/>
    <w:autoRedefine/>
    <w:semiHidden/>
    <w:rsid w:val="004541B4"/>
    <w:pPr>
      <w:ind w:left="800" w:hanging="200"/>
    </w:pPr>
    <w:rPr>
      <w:rFonts w:ascii="Times New Roman" w:hAnsi="Times New Roman"/>
    </w:rPr>
  </w:style>
  <w:style w:type="paragraph" w:styleId="Index5">
    <w:name w:val="index 5"/>
    <w:basedOn w:val="Normal"/>
    <w:next w:val="Normal"/>
    <w:autoRedefine/>
    <w:semiHidden/>
    <w:rsid w:val="004541B4"/>
    <w:pPr>
      <w:ind w:left="1000" w:hanging="200"/>
    </w:pPr>
    <w:rPr>
      <w:rFonts w:ascii="Times New Roman" w:hAnsi="Times New Roman"/>
    </w:rPr>
  </w:style>
  <w:style w:type="paragraph" w:styleId="Index6">
    <w:name w:val="index 6"/>
    <w:basedOn w:val="Normal"/>
    <w:next w:val="Normal"/>
    <w:autoRedefine/>
    <w:semiHidden/>
    <w:rsid w:val="004541B4"/>
    <w:pPr>
      <w:ind w:left="1200" w:hanging="200"/>
    </w:pPr>
    <w:rPr>
      <w:rFonts w:ascii="Times New Roman" w:hAnsi="Times New Roman"/>
    </w:rPr>
  </w:style>
  <w:style w:type="paragraph" w:styleId="Index7">
    <w:name w:val="index 7"/>
    <w:basedOn w:val="Normal"/>
    <w:next w:val="Normal"/>
    <w:autoRedefine/>
    <w:semiHidden/>
    <w:rsid w:val="004541B4"/>
    <w:pPr>
      <w:ind w:left="1400" w:hanging="200"/>
    </w:pPr>
    <w:rPr>
      <w:rFonts w:ascii="Times New Roman" w:hAnsi="Times New Roman"/>
    </w:rPr>
  </w:style>
  <w:style w:type="paragraph" w:styleId="Index8">
    <w:name w:val="index 8"/>
    <w:basedOn w:val="Normal"/>
    <w:next w:val="Normal"/>
    <w:autoRedefine/>
    <w:semiHidden/>
    <w:rsid w:val="004541B4"/>
    <w:pPr>
      <w:ind w:left="1600" w:hanging="200"/>
    </w:pPr>
    <w:rPr>
      <w:rFonts w:ascii="Times New Roman" w:hAnsi="Times New Roman"/>
    </w:rPr>
  </w:style>
  <w:style w:type="paragraph" w:styleId="Index9">
    <w:name w:val="index 9"/>
    <w:basedOn w:val="Normal"/>
    <w:next w:val="Normal"/>
    <w:autoRedefine/>
    <w:semiHidden/>
    <w:rsid w:val="004541B4"/>
    <w:pPr>
      <w:ind w:left="1800" w:hanging="200"/>
    </w:pPr>
    <w:rPr>
      <w:rFonts w:ascii="Times New Roman" w:hAnsi="Times New Roman"/>
    </w:rPr>
  </w:style>
  <w:style w:type="paragraph" w:styleId="z-TopofForm">
    <w:name w:val="HTML Top of Form"/>
    <w:basedOn w:val="Normal"/>
    <w:next w:val="Normal"/>
    <w:hidden/>
    <w:rsid w:val="00AD4888"/>
    <w:pPr>
      <w:pBdr>
        <w:bottom w:val="single" w:sz="6" w:space="1" w:color="auto"/>
      </w:pBdr>
      <w:jc w:val="center"/>
    </w:pPr>
    <w:rPr>
      <w:rFonts w:cs="Arial"/>
      <w:vanish/>
      <w:color w:val="000000"/>
      <w:sz w:val="16"/>
      <w:szCs w:val="16"/>
    </w:rPr>
  </w:style>
  <w:style w:type="paragraph" w:styleId="z-BottomofForm">
    <w:name w:val="HTML Bottom of Form"/>
    <w:basedOn w:val="Normal"/>
    <w:next w:val="Normal"/>
    <w:hidden/>
    <w:rsid w:val="00AD4888"/>
    <w:pPr>
      <w:pBdr>
        <w:top w:val="single" w:sz="6" w:space="1" w:color="auto"/>
      </w:pBdr>
      <w:jc w:val="center"/>
    </w:pPr>
    <w:rPr>
      <w:rFonts w:cs="Arial"/>
      <w:vanish/>
      <w:color w:val="000000"/>
      <w:sz w:val="16"/>
      <w:szCs w:val="16"/>
    </w:rPr>
  </w:style>
  <w:style w:type="paragraph" w:styleId="IndexHeading">
    <w:name w:val="index heading"/>
    <w:basedOn w:val="Normal"/>
    <w:next w:val="Index1"/>
    <w:semiHidden/>
    <w:rsid w:val="004541B4"/>
    <w:pPr>
      <w:spacing w:before="120" w:after="120"/>
    </w:pPr>
    <w:rPr>
      <w:rFonts w:ascii="Times New Roman" w:hAnsi="Times New Roman"/>
      <w:b/>
      <w:bCs/>
      <w:i/>
      <w:iCs/>
    </w:rPr>
  </w:style>
  <w:style w:type="paragraph" w:styleId="BalloonText">
    <w:name w:val="Balloon Text"/>
    <w:basedOn w:val="Normal"/>
    <w:link w:val="BalloonTextChar"/>
    <w:rsid w:val="005552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552E0"/>
    <w:rPr>
      <w:rFonts w:ascii="Tahoma" w:hAnsi="Tahoma" w:cs="Tahoma"/>
      <w:color w:val="404040"/>
      <w:sz w:val="16"/>
      <w:szCs w:val="16"/>
    </w:rPr>
  </w:style>
  <w:style w:type="paragraph" w:customStyle="1" w:styleId="NewsletterTopicbar">
    <w:name w:val="Newsletter Topicbar"/>
    <w:basedOn w:val="Normal"/>
    <w:rsid w:val="00B7385D"/>
    <w:pPr>
      <w:tabs>
        <w:tab w:val="right" w:pos="10440"/>
      </w:tabs>
      <w:spacing w:before="40" w:after="40"/>
      <w:ind w:left="0" w:right="0"/>
    </w:pPr>
    <w:rPr>
      <w:b/>
      <w:color w:val="FFFFFF"/>
      <w:sz w:val="18"/>
      <w:szCs w:val="18"/>
    </w:rPr>
  </w:style>
  <w:style w:type="paragraph" w:customStyle="1" w:styleId="NormalBullet">
    <w:name w:val="Normal Bullet"/>
    <w:basedOn w:val="Normal"/>
    <w:rsid w:val="004541B4"/>
    <w:pPr>
      <w:numPr>
        <w:numId w:val="1"/>
      </w:numPr>
      <w:autoSpaceDE w:val="0"/>
      <w:autoSpaceDN w:val="0"/>
      <w:adjustRightInd w:val="0"/>
      <w:spacing w:line="240" w:lineRule="auto"/>
      <w:contextualSpacing/>
    </w:pPr>
  </w:style>
  <w:style w:type="paragraph" w:customStyle="1" w:styleId="QNHeading">
    <w:name w:val="QN Heading"/>
    <w:basedOn w:val="Normal"/>
    <w:rsid w:val="004541B4"/>
    <w:pPr>
      <w:spacing w:line="240" w:lineRule="auto"/>
      <w:ind w:left="0" w:right="-72"/>
      <w:jc w:val="right"/>
    </w:pPr>
    <w:rPr>
      <w:b/>
      <w:bCs/>
      <w:color w:val="003399"/>
      <w:sz w:val="32"/>
    </w:rPr>
  </w:style>
  <w:style w:type="paragraph" w:customStyle="1" w:styleId="TitleArticle">
    <w:name w:val="Title Article"/>
    <w:basedOn w:val="Normal"/>
    <w:rsid w:val="004541B4"/>
    <w:pPr>
      <w:keepNext/>
      <w:spacing w:before="240" w:after="120"/>
    </w:pPr>
    <w:rPr>
      <w:b/>
      <w:bCs/>
      <w:iCs/>
      <w:color w:val="990000"/>
      <w:sz w:val="22"/>
    </w:rPr>
  </w:style>
  <w:style w:type="paragraph" w:customStyle="1" w:styleId="TitleArticleHeading2">
    <w:name w:val="Title Article (Heading 2)"/>
    <w:basedOn w:val="Normal"/>
    <w:link w:val="TitleArticleHeading2CharChar"/>
    <w:rsid w:val="004541B4"/>
    <w:pPr>
      <w:keepNext/>
      <w:spacing w:after="60"/>
    </w:pPr>
    <w:rPr>
      <w:b/>
      <w:i/>
    </w:rPr>
  </w:style>
  <w:style w:type="character" w:customStyle="1" w:styleId="TitleArticleHeading2CharChar">
    <w:name w:val="Title Article (Heading 2) Char Char"/>
    <w:basedOn w:val="DefaultParagraphFont"/>
    <w:link w:val="TitleArticleHeading2"/>
    <w:rsid w:val="004541B4"/>
    <w:rPr>
      <w:rFonts w:ascii="Arial" w:hAnsi="Arial"/>
      <w:b/>
      <w:i/>
      <w:color w:val="404040"/>
      <w:lang w:val="en-US" w:eastAsia="en-US" w:bidi="ar-SA"/>
    </w:rPr>
  </w:style>
  <w:style w:type="paragraph" w:customStyle="1" w:styleId="TitleTOC">
    <w:name w:val="Title TOC"/>
    <w:basedOn w:val="TitleArticle"/>
    <w:rsid w:val="004541B4"/>
  </w:style>
  <w:style w:type="paragraph" w:styleId="TOC1">
    <w:name w:val="toc 1"/>
    <w:basedOn w:val="Normal"/>
    <w:next w:val="Normal"/>
    <w:autoRedefine/>
    <w:rsid w:val="004541B4"/>
  </w:style>
  <w:style w:type="paragraph" w:styleId="PlainText">
    <w:name w:val="Plain Text"/>
    <w:basedOn w:val="Normal"/>
    <w:link w:val="PlainTextChar"/>
    <w:uiPriority w:val="99"/>
    <w:unhideWhenUsed/>
    <w:rsid w:val="007354BC"/>
    <w:pPr>
      <w:snapToGrid/>
      <w:spacing w:after="0" w:line="240" w:lineRule="auto"/>
      <w:ind w:left="0" w:right="0"/>
    </w:pPr>
    <w:rPr>
      <w:rFonts w:ascii="Consolas" w:eastAsiaTheme="minorHAnsi" w:hAnsi="Consolas" w:cs="Consolas"/>
      <w:color w:val="auto"/>
      <w:sz w:val="21"/>
      <w:szCs w:val="21"/>
    </w:rPr>
  </w:style>
  <w:style w:type="character" w:customStyle="1" w:styleId="PlainTextChar">
    <w:name w:val="Plain Text Char"/>
    <w:basedOn w:val="DefaultParagraphFont"/>
    <w:link w:val="PlainText"/>
    <w:uiPriority w:val="99"/>
    <w:rsid w:val="007354BC"/>
    <w:rPr>
      <w:rFonts w:ascii="Consolas" w:eastAsiaTheme="minorHAnsi" w:hAnsi="Consolas" w:cs="Consolas"/>
      <w:sz w:val="21"/>
      <w:szCs w:val="21"/>
    </w:rPr>
  </w:style>
  <w:style w:type="paragraph" w:styleId="EndnoteText">
    <w:name w:val="endnote text"/>
    <w:basedOn w:val="Normal"/>
    <w:link w:val="EndnoteTextChar"/>
    <w:uiPriority w:val="99"/>
    <w:unhideWhenUsed/>
    <w:rsid w:val="007354BC"/>
    <w:pPr>
      <w:snapToGrid/>
      <w:spacing w:after="0" w:line="240" w:lineRule="auto"/>
      <w:ind w:left="0" w:right="0"/>
    </w:pPr>
    <w:rPr>
      <w:rFonts w:asciiTheme="minorHAnsi" w:eastAsiaTheme="minorHAnsi" w:hAnsiTheme="minorHAnsi" w:cstheme="minorBidi"/>
      <w:color w:val="auto"/>
    </w:rPr>
  </w:style>
  <w:style w:type="character" w:customStyle="1" w:styleId="EndnoteTextChar">
    <w:name w:val="Endnote Text Char"/>
    <w:basedOn w:val="DefaultParagraphFont"/>
    <w:link w:val="EndnoteText"/>
    <w:uiPriority w:val="99"/>
    <w:rsid w:val="007354BC"/>
    <w:rPr>
      <w:rFonts w:asciiTheme="minorHAnsi" w:eastAsiaTheme="minorHAnsi" w:hAnsiTheme="minorHAnsi" w:cstheme="minorBidi"/>
    </w:rPr>
  </w:style>
  <w:style w:type="character" w:styleId="EndnoteReference">
    <w:name w:val="endnote reference"/>
    <w:basedOn w:val="DefaultParagraphFont"/>
    <w:uiPriority w:val="99"/>
    <w:unhideWhenUsed/>
    <w:rsid w:val="007354BC"/>
    <w:rPr>
      <w:vertAlign w:val="superscript"/>
    </w:rPr>
  </w:style>
  <w:style w:type="character" w:styleId="Hyperlink">
    <w:name w:val="Hyperlink"/>
    <w:basedOn w:val="DefaultParagraphFont"/>
    <w:uiPriority w:val="99"/>
    <w:unhideWhenUsed/>
    <w:rsid w:val="007354BC"/>
    <w:rPr>
      <w:color w:val="0000FF" w:themeColor="hyperlink"/>
      <w:u w:val="single"/>
    </w:rPr>
  </w:style>
  <w:style w:type="paragraph" w:styleId="Caption">
    <w:name w:val="caption"/>
    <w:basedOn w:val="Normal"/>
    <w:next w:val="Normal"/>
    <w:uiPriority w:val="35"/>
    <w:unhideWhenUsed/>
    <w:qFormat/>
    <w:rsid w:val="007354BC"/>
    <w:pPr>
      <w:snapToGrid/>
      <w:spacing w:after="200" w:line="240" w:lineRule="auto"/>
      <w:ind w:left="0" w:right="0"/>
    </w:pPr>
    <w:rPr>
      <w:rFonts w:asciiTheme="minorHAnsi" w:eastAsiaTheme="minorHAnsi" w:hAnsiTheme="minorHAnsi" w:cstheme="minorBidi"/>
      <w:b/>
      <w:bCs/>
      <w:color w:val="4F81BD" w:themeColor="accent1"/>
      <w:sz w:val="18"/>
      <w:szCs w:val="18"/>
    </w:rPr>
  </w:style>
  <w:style w:type="paragraph" w:styleId="NormalWeb">
    <w:name w:val="Normal (Web)"/>
    <w:basedOn w:val="Normal"/>
    <w:uiPriority w:val="99"/>
    <w:unhideWhenUsed/>
    <w:rsid w:val="00F66A57"/>
    <w:pPr>
      <w:snapToGrid/>
      <w:spacing w:before="100" w:beforeAutospacing="1" w:after="100" w:afterAutospacing="1" w:line="240" w:lineRule="auto"/>
      <w:ind w:left="0" w:right="0"/>
    </w:pPr>
    <w:rPr>
      <w:rFonts w:ascii="Times New Roman" w:hAnsi="Times New Roman"/>
      <w:color w:val="auto"/>
      <w:sz w:val="24"/>
      <w:szCs w:val="24"/>
    </w:rPr>
  </w:style>
  <w:style w:type="paragraph" w:styleId="ListParagraph">
    <w:name w:val="List Paragraph"/>
    <w:basedOn w:val="Normal"/>
    <w:uiPriority w:val="99"/>
    <w:qFormat/>
    <w:rsid w:val="00040E0E"/>
    <w:pPr>
      <w:ind w:left="720"/>
      <w:contextualSpacing/>
    </w:pPr>
  </w:style>
  <w:style w:type="character" w:styleId="CommentReference">
    <w:name w:val="annotation reference"/>
    <w:basedOn w:val="DefaultParagraphFont"/>
    <w:uiPriority w:val="99"/>
    <w:rsid w:val="00C87A5F"/>
    <w:rPr>
      <w:sz w:val="16"/>
      <w:szCs w:val="16"/>
    </w:rPr>
  </w:style>
  <w:style w:type="paragraph" w:styleId="CommentText">
    <w:name w:val="annotation text"/>
    <w:basedOn w:val="Normal"/>
    <w:link w:val="CommentTextChar"/>
    <w:uiPriority w:val="99"/>
    <w:rsid w:val="00C87A5F"/>
    <w:pPr>
      <w:spacing w:line="240" w:lineRule="auto"/>
    </w:pPr>
  </w:style>
  <w:style w:type="character" w:customStyle="1" w:styleId="CommentTextChar">
    <w:name w:val="Comment Text Char"/>
    <w:basedOn w:val="DefaultParagraphFont"/>
    <w:link w:val="CommentText"/>
    <w:uiPriority w:val="99"/>
    <w:rsid w:val="00C87A5F"/>
    <w:rPr>
      <w:rFonts w:ascii="Arial" w:hAnsi="Arial"/>
      <w:color w:val="404040"/>
    </w:rPr>
  </w:style>
  <w:style w:type="paragraph" w:styleId="CommentSubject">
    <w:name w:val="annotation subject"/>
    <w:basedOn w:val="CommentText"/>
    <w:next w:val="CommentText"/>
    <w:link w:val="CommentSubjectChar"/>
    <w:rsid w:val="00C87A5F"/>
    <w:rPr>
      <w:b/>
      <w:bCs/>
    </w:rPr>
  </w:style>
  <w:style w:type="character" w:customStyle="1" w:styleId="CommentSubjectChar">
    <w:name w:val="Comment Subject Char"/>
    <w:basedOn w:val="CommentTextChar"/>
    <w:link w:val="CommentSubject"/>
    <w:rsid w:val="00C87A5F"/>
    <w:rPr>
      <w:rFonts w:ascii="Arial" w:hAnsi="Arial"/>
      <w:b/>
      <w:bCs/>
      <w:color w:val="404040"/>
    </w:rPr>
  </w:style>
  <w:style w:type="paragraph" w:customStyle="1" w:styleId="Text">
    <w:name w:val="Text"/>
    <w:basedOn w:val="Normal"/>
    <w:rsid w:val="00CB57C5"/>
    <w:pPr>
      <w:widowControl w:val="0"/>
      <w:snapToGrid/>
      <w:spacing w:after="0" w:line="252" w:lineRule="auto"/>
      <w:ind w:left="0" w:right="0" w:firstLine="240"/>
      <w:jc w:val="both"/>
    </w:pPr>
    <w:rPr>
      <w:rFonts w:ascii="Times New Roman" w:hAnsi="Times New Roman"/>
      <w:color w:val="auto"/>
    </w:rPr>
  </w:style>
  <w:style w:type="character" w:customStyle="1" w:styleId="Mention1">
    <w:name w:val="Mention1"/>
    <w:basedOn w:val="DefaultParagraphFont"/>
    <w:uiPriority w:val="99"/>
    <w:semiHidden/>
    <w:unhideWhenUsed/>
    <w:rsid w:val="00E7636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6068">
      <w:bodyDiv w:val="1"/>
      <w:marLeft w:val="0"/>
      <w:marRight w:val="0"/>
      <w:marTop w:val="0"/>
      <w:marBottom w:val="0"/>
      <w:divBdr>
        <w:top w:val="none" w:sz="0" w:space="0" w:color="auto"/>
        <w:left w:val="none" w:sz="0" w:space="0" w:color="auto"/>
        <w:bottom w:val="none" w:sz="0" w:space="0" w:color="auto"/>
        <w:right w:val="none" w:sz="0" w:space="0" w:color="auto"/>
      </w:divBdr>
    </w:div>
    <w:div w:id="68114753">
      <w:bodyDiv w:val="1"/>
      <w:marLeft w:val="0"/>
      <w:marRight w:val="0"/>
      <w:marTop w:val="0"/>
      <w:marBottom w:val="0"/>
      <w:divBdr>
        <w:top w:val="none" w:sz="0" w:space="0" w:color="auto"/>
        <w:left w:val="none" w:sz="0" w:space="0" w:color="auto"/>
        <w:bottom w:val="none" w:sz="0" w:space="0" w:color="auto"/>
        <w:right w:val="none" w:sz="0" w:space="0" w:color="auto"/>
      </w:divBdr>
      <w:divsChild>
        <w:div w:id="1929657420">
          <w:marLeft w:val="0"/>
          <w:marRight w:val="0"/>
          <w:marTop w:val="0"/>
          <w:marBottom w:val="0"/>
          <w:divBdr>
            <w:top w:val="none" w:sz="0" w:space="0" w:color="auto"/>
            <w:left w:val="none" w:sz="0" w:space="0" w:color="auto"/>
            <w:bottom w:val="none" w:sz="0" w:space="0" w:color="auto"/>
            <w:right w:val="none" w:sz="0" w:space="0" w:color="auto"/>
          </w:divBdr>
        </w:div>
        <w:div w:id="1342927879">
          <w:marLeft w:val="0"/>
          <w:marRight w:val="0"/>
          <w:marTop w:val="0"/>
          <w:marBottom w:val="0"/>
          <w:divBdr>
            <w:top w:val="none" w:sz="0" w:space="0" w:color="auto"/>
            <w:left w:val="none" w:sz="0" w:space="0" w:color="auto"/>
            <w:bottom w:val="none" w:sz="0" w:space="0" w:color="auto"/>
            <w:right w:val="none" w:sz="0" w:space="0" w:color="auto"/>
          </w:divBdr>
        </w:div>
        <w:div w:id="1343822329">
          <w:marLeft w:val="0"/>
          <w:marRight w:val="0"/>
          <w:marTop w:val="0"/>
          <w:marBottom w:val="0"/>
          <w:divBdr>
            <w:top w:val="none" w:sz="0" w:space="0" w:color="auto"/>
            <w:left w:val="none" w:sz="0" w:space="0" w:color="auto"/>
            <w:bottom w:val="none" w:sz="0" w:space="0" w:color="auto"/>
            <w:right w:val="none" w:sz="0" w:space="0" w:color="auto"/>
          </w:divBdr>
        </w:div>
        <w:div w:id="1923105090">
          <w:marLeft w:val="0"/>
          <w:marRight w:val="0"/>
          <w:marTop w:val="0"/>
          <w:marBottom w:val="0"/>
          <w:divBdr>
            <w:top w:val="none" w:sz="0" w:space="0" w:color="auto"/>
            <w:left w:val="none" w:sz="0" w:space="0" w:color="auto"/>
            <w:bottom w:val="none" w:sz="0" w:space="0" w:color="auto"/>
            <w:right w:val="none" w:sz="0" w:space="0" w:color="auto"/>
          </w:divBdr>
        </w:div>
        <w:div w:id="600264346">
          <w:marLeft w:val="0"/>
          <w:marRight w:val="0"/>
          <w:marTop w:val="0"/>
          <w:marBottom w:val="0"/>
          <w:divBdr>
            <w:top w:val="none" w:sz="0" w:space="0" w:color="auto"/>
            <w:left w:val="none" w:sz="0" w:space="0" w:color="auto"/>
            <w:bottom w:val="none" w:sz="0" w:space="0" w:color="auto"/>
            <w:right w:val="none" w:sz="0" w:space="0" w:color="auto"/>
          </w:divBdr>
        </w:div>
        <w:div w:id="300621725">
          <w:marLeft w:val="0"/>
          <w:marRight w:val="0"/>
          <w:marTop w:val="0"/>
          <w:marBottom w:val="0"/>
          <w:divBdr>
            <w:top w:val="none" w:sz="0" w:space="0" w:color="auto"/>
            <w:left w:val="none" w:sz="0" w:space="0" w:color="auto"/>
            <w:bottom w:val="none" w:sz="0" w:space="0" w:color="auto"/>
            <w:right w:val="none" w:sz="0" w:space="0" w:color="auto"/>
          </w:divBdr>
        </w:div>
        <w:div w:id="1259604101">
          <w:marLeft w:val="0"/>
          <w:marRight w:val="0"/>
          <w:marTop w:val="0"/>
          <w:marBottom w:val="0"/>
          <w:divBdr>
            <w:top w:val="none" w:sz="0" w:space="0" w:color="auto"/>
            <w:left w:val="none" w:sz="0" w:space="0" w:color="auto"/>
            <w:bottom w:val="none" w:sz="0" w:space="0" w:color="auto"/>
            <w:right w:val="none" w:sz="0" w:space="0" w:color="auto"/>
          </w:divBdr>
        </w:div>
        <w:div w:id="1686979962">
          <w:marLeft w:val="0"/>
          <w:marRight w:val="0"/>
          <w:marTop w:val="0"/>
          <w:marBottom w:val="0"/>
          <w:divBdr>
            <w:top w:val="none" w:sz="0" w:space="0" w:color="auto"/>
            <w:left w:val="none" w:sz="0" w:space="0" w:color="auto"/>
            <w:bottom w:val="none" w:sz="0" w:space="0" w:color="auto"/>
            <w:right w:val="none" w:sz="0" w:space="0" w:color="auto"/>
          </w:divBdr>
        </w:div>
        <w:div w:id="100806210">
          <w:marLeft w:val="0"/>
          <w:marRight w:val="0"/>
          <w:marTop w:val="0"/>
          <w:marBottom w:val="0"/>
          <w:divBdr>
            <w:top w:val="none" w:sz="0" w:space="0" w:color="auto"/>
            <w:left w:val="none" w:sz="0" w:space="0" w:color="auto"/>
            <w:bottom w:val="none" w:sz="0" w:space="0" w:color="auto"/>
            <w:right w:val="none" w:sz="0" w:space="0" w:color="auto"/>
          </w:divBdr>
        </w:div>
        <w:div w:id="659624307">
          <w:marLeft w:val="0"/>
          <w:marRight w:val="0"/>
          <w:marTop w:val="0"/>
          <w:marBottom w:val="0"/>
          <w:divBdr>
            <w:top w:val="none" w:sz="0" w:space="0" w:color="auto"/>
            <w:left w:val="none" w:sz="0" w:space="0" w:color="auto"/>
            <w:bottom w:val="none" w:sz="0" w:space="0" w:color="auto"/>
            <w:right w:val="none" w:sz="0" w:space="0" w:color="auto"/>
          </w:divBdr>
        </w:div>
        <w:div w:id="2088109134">
          <w:marLeft w:val="0"/>
          <w:marRight w:val="0"/>
          <w:marTop w:val="0"/>
          <w:marBottom w:val="0"/>
          <w:divBdr>
            <w:top w:val="none" w:sz="0" w:space="0" w:color="auto"/>
            <w:left w:val="none" w:sz="0" w:space="0" w:color="auto"/>
            <w:bottom w:val="none" w:sz="0" w:space="0" w:color="auto"/>
            <w:right w:val="none" w:sz="0" w:space="0" w:color="auto"/>
          </w:divBdr>
        </w:div>
        <w:div w:id="582762830">
          <w:marLeft w:val="0"/>
          <w:marRight w:val="0"/>
          <w:marTop w:val="0"/>
          <w:marBottom w:val="0"/>
          <w:divBdr>
            <w:top w:val="none" w:sz="0" w:space="0" w:color="auto"/>
            <w:left w:val="none" w:sz="0" w:space="0" w:color="auto"/>
            <w:bottom w:val="none" w:sz="0" w:space="0" w:color="auto"/>
            <w:right w:val="none" w:sz="0" w:space="0" w:color="auto"/>
          </w:divBdr>
        </w:div>
        <w:div w:id="1976983121">
          <w:marLeft w:val="0"/>
          <w:marRight w:val="0"/>
          <w:marTop w:val="0"/>
          <w:marBottom w:val="0"/>
          <w:divBdr>
            <w:top w:val="none" w:sz="0" w:space="0" w:color="auto"/>
            <w:left w:val="none" w:sz="0" w:space="0" w:color="auto"/>
            <w:bottom w:val="none" w:sz="0" w:space="0" w:color="auto"/>
            <w:right w:val="none" w:sz="0" w:space="0" w:color="auto"/>
          </w:divBdr>
        </w:div>
        <w:div w:id="2057509528">
          <w:marLeft w:val="0"/>
          <w:marRight w:val="0"/>
          <w:marTop w:val="0"/>
          <w:marBottom w:val="0"/>
          <w:divBdr>
            <w:top w:val="none" w:sz="0" w:space="0" w:color="auto"/>
            <w:left w:val="none" w:sz="0" w:space="0" w:color="auto"/>
            <w:bottom w:val="none" w:sz="0" w:space="0" w:color="auto"/>
            <w:right w:val="none" w:sz="0" w:space="0" w:color="auto"/>
          </w:divBdr>
        </w:div>
        <w:div w:id="1186821347">
          <w:marLeft w:val="0"/>
          <w:marRight w:val="0"/>
          <w:marTop w:val="0"/>
          <w:marBottom w:val="0"/>
          <w:divBdr>
            <w:top w:val="none" w:sz="0" w:space="0" w:color="auto"/>
            <w:left w:val="none" w:sz="0" w:space="0" w:color="auto"/>
            <w:bottom w:val="none" w:sz="0" w:space="0" w:color="auto"/>
            <w:right w:val="none" w:sz="0" w:space="0" w:color="auto"/>
          </w:divBdr>
        </w:div>
        <w:div w:id="1343773700">
          <w:marLeft w:val="0"/>
          <w:marRight w:val="0"/>
          <w:marTop w:val="0"/>
          <w:marBottom w:val="0"/>
          <w:divBdr>
            <w:top w:val="none" w:sz="0" w:space="0" w:color="auto"/>
            <w:left w:val="none" w:sz="0" w:space="0" w:color="auto"/>
            <w:bottom w:val="none" w:sz="0" w:space="0" w:color="auto"/>
            <w:right w:val="none" w:sz="0" w:space="0" w:color="auto"/>
          </w:divBdr>
        </w:div>
        <w:div w:id="910426612">
          <w:marLeft w:val="0"/>
          <w:marRight w:val="0"/>
          <w:marTop w:val="0"/>
          <w:marBottom w:val="0"/>
          <w:divBdr>
            <w:top w:val="none" w:sz="0" w:space="0" w:color="auto"/>
            <w:left w:val="none" w:sz="0" w:space="0" w:color="auto"/>
            <w:bottom w:val="none" w:sz="0" w:space="0" w:color="auto"/>
            <w:right w:val="none" w:sz="0" w:space="0" w:color="auto"/>
          </w:divBdr>
        </w:div>
      </w:divsChild>
    </w:div>
    <w:div w:id="146023740">
      <w:bodyDiv w:val="1"/>
      <w:marLeft w:val="0"/>
      <w:marRight w:val="0"/>
      <w:marTop w:val="0"/>
      <w:marBottom w:val="0"/>
      <w:divBdr>
        <w:top w:val="none" w:sz="0" w:space="0" w:color="auto"/>
        <w:left w:val="none" w:sz="0" w:space="0" w:color="auto"/>
        <w:bottom w:val="none" w:sz="0" w:space="0" w:color="auto"/>
        <w:right w:val="none" w:sz="0" w:space="0" w:color="auto"/>
      </w:divBdr>
      <w:divsChild>
        <w:div w:id="1957439978">
          <w:marLeft w:val="274"/>
          <w:marRight w:val="0"/>
          <w:marTop w:val="0"/>
          <w:marBottom w:val="120"/>
          <w:divBdr>
            <w:top w:val="none" w:sz="0" w:space="0" w:color="auto"/>
            <w:left w:val="none" w:sz="0" w:space="0" w:color="auto"/>
            <w:bottom w:val="none" w:sz="0" w:space="0" w:color="auto"/>
            <w:right w:val="none" w:sz="0" w:space="0" w:color="auto"/>
          </w:divBdr>
        </w:div>
        <w:div w:id="2076194372">
          <w:marLeft w:val="806"/>
          <w:marRight w:val="0"/>
          <w:marTop w:val="0"/>
          <w:marBottom w:val="120"/>
          <w:divBdr>
            <w:top w:val="none" w:sz="0" w:space="0" w:color="auto"/>
            <w:left w:val="none" w:sz="0" w:space="0" w:color="auto"/>
            <w:bottom w:val="none" w:sz="0" w:space="0" w:color="auto"/>
            <w:right w:val="none" w:sz="0" w:space="0" w:color="auto"/>
          </w:divBdr>
        </w:div>
        <w:div w:id="1572619821">
          <w:marLeft w:val="806"/>
          <w:marRight w:val="0"/>
          <w:marTop w:val="0"/>
          <w:marBottom w:val="120"/>
          <w:divBdr>
            <w:top w:val="none" w:sz="0" w:space="0" w:color="auto"/>
            <w:left w:val="none" w:sz="0" w:space="0" w:color="auto"/>
            <w:bottom w:val="none" w:sz="0" w:space="0" w:color="auto"/>
            <w:right w:val="none" w:sz="0" w:space="0" w:color="auto"/>
          </w:divBdr>
        </w:div>
        <w:div w:id="1248461203">
          <w:marLeft w:val="806"/>
          <w:marRight w:val="0"/>
          <w:marTop w:val="0"/>
          <w:marBottom w:val="120"/>
          <w:divBdr>
            <w:top w:val="none" w:sz="0" w:space="0" w:color="auto"/>
            <w:left w:val="none" w:sz="0" w:space="0" w:color="auto"/>
            <w:bottom w:val="none" w:sz="0" w:space="0" w:color="auto"/>
            <w:right w:val="none" w:sz="0" w:space="0" w:color="auto"/>
          </w:divBdr>
        </w:div>
        <w:div w:id="1729065060">
          <w:marLeft w:val="806"/>
          <w:marRight w:val="0"/>
          <w:marTop w:val="0"/>
          <w:marBottom w:val="120"/>
          <w:divBdr>
            <w:top w:val="none" w:sz="0" w:space="0" w:color="auto"/>
            <w:left w:val="none" w:sz="0" w:space="0" w:color="auto"/>
            <w:bottom w:val="none" w:sz="0" w:space="0" w:color="auto"/>
            <w:right w:val="none" w:sz="0" w:space="0" w:color="auto"/>
          </w:divBdr>
        </w:div>
        <w:div w:id="1212887721">
          <w:marLeft w:val="806"/>
          <w:marRight w:val="0"/>
          <w:marTop w:val="0"/>
          <w:marBottom w:val="120"/>
          <w:divBdr>
            <w:top w:val="none" w:sz="0" w:space="0" w:color="auto"/>
            <w:left w:val="none" w:sz="0" w:space="0" w:color="auto"/>
            <w:bottom w:val="none" w:sz="0" w:space="0" w:color="auto"/>
            <w:right w:val="none" w:sz="0" w:space="0" w:color="auto"/>
          </w:divBdr>
        </w:div>
      </w:divsChild>
    </w:div>
    <w:div w:id="250699604">
      <w:bodyDiv w:val="1"/>
      <w:marLeft w:val="0"/>
      <w:marRight w:val="0"/>
      <w:marTop w:val="0"/>
      <w:marBottom w:val="0"/>
      <w:divBdr>
        <w:top w:val="none" w:sz="0" w:space="0" w:color="auto"/>
        <w:left w:val="none" w:sz="0" w:space="0" w:color="auto"/>
        <w:bottom w:val="none" w:sz="0" w:space="0" w:color="auto"/>
        <w:right w:val="none" w:sz="0" w:space="0" w:color="auto"/>
      </w:divBdr>
    </w:div>
    <w:div w:id="283777811">
      <w:bodyDiv w:val="1"/>
      <w:marLeft w:val="0"/>
      <w:marRight w:val="0"/>
      <w:marTop w:val="0"/>
      <w:marBottom w:val="0"/>
      <w:divBdr>
        <w:top w:val="none" w:sz="0" w:space="0" w:color="auto"/>
        <w:left w:val="none" w:sz="0" w:space="0" w:color="auto"/>
        <w:bottom w:val="none" w:sz="0" w:space="0" w:color="auto"/>
        <w:right w:val="none" w:sz="0" w:space="0" w:color="auto"/>
      </w:divBdr>
      <w:divsChild>
        <w:div w:id="1814053976">
          <w:marLeft w:val="0"/>
          <w:marRight w:val="0"/>
          <w:marTop w:val="0"/>
          <w:marBottom w:val="0"/>
          <w:divBdr>
            <w:top w:val="none" w:sz="0" w:space="0" w:color="auto"/>
            <w:left w:val="none" w:sz="0" w:space="0" w:color="auto"/>
            <w:bottom w:val="none" w:sz="0" w:space="0" w:color="auto"/>
            <w:right w:val="none" w:sz="0" w:space="0" w:color="auto"/>
          </w:divBdr>
        </w:div>
        <w:div w:id="557133808">
          <w:marLeft w:val="0"/>
          <w:marRight w:val="0"/>
          <w:marTop w:val="0"/>
          <w:marBottom w:val="0"/>
          <w:divBdr>
            <w:top w:val="none" w:sz="0" w:space="0" w:color="auto"/>
            <w:left w:val="none" w:sz="0" w:space="0" w:color="auto"/>
            <w:bottom w:val="none" w:sz="0" w:space="0" w:color="auto"/>
            <w:right w:val="none" w:sz="0" w:space="0" w:color="auto"/>
          </w:divBdr>
          <w:divsChild>
            <w:div w:id="655182324">
              <w:marLeft w:val="0"/>
              <w:marRight w:val="0"/>
              <w:marTop w:val="0"/>
              <w:marBottom w:val="0"/>
              <w:divBdr>
                <w:top w:val="none" w:sz="0" w:space="0" w:color="auto"/>
                <w:left w:val="none" w:sz="0" w:space="0" w:color="auto"/>
                <w:bottom w:val="none" w:sz="0" w:space="0" w:color="auto"/>
                <w:right w:val="none" w:sz="0" w:space="0" w:color="auto"/>
              </w:divBdr>
              <w:divsChild>
                <w:div w:id="275137635">
                  <w:marLeft w:val="0"/>
                  <w:marRight w:val="0"/>
                  <w:marTop w:val="0"/>
                  <w:marBottom w:val="0"/>
                  <w:divBdr>
                    <w:top w:val="none" w:sz="0" w:space="0" w:color="auto"/>
                    <w:left w:val="none" w:sz="0" w:space="0" w:color="auto"/>
                    <w:bottom w:val="none" w:sz="0" w:space="0" w:color="auto"/>
                    <w:right w:val="none" w:sz="0" w:space="0" w:color="auto"/>
                  </w:divBdr>
                  <w:divsChild>
                    <w:div w:id="1666662024">
                      <w:marLeft w:val="0"/>
                      <w:marRight w:val="0"/>
                      <w:marTop w:val="0"/>
                      <w:marBottom w:val="0"/>
                      <w:divBdr>
                        <w:top w:val="none" w:sz="0" w:space="0" w:color="auto"/>
                        <w:left w:val="none" w:sz="0" w:space="0" w:color="auto"/>
                        <w:bottom w:val="none" w:sz="0" w:space="0" w:color="auto"/>
                        <w:right w:val="none" w:sz="0" w:space="0" w:color="auto"/>
                      </w:divBdr>
                      <w:divsChild>
                        <w:div w:id="23108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236062">
      <w:bodyDiv w:val="1"/>
      <w:marLeft w:val="0"/>
      <w:marRight w:val="0"/>
      <w:marTop w:val="0"/>
      <w:marBottom w:val="0"/>
      <w:divBdr>
        <w:top w:val="none" w:sz="0" w:space="0" w:color="auto"/>
        <w:left w:val="none" w:sz="0" w:space="0" w:color="auto"/>
        <w:bottom w:val="none" w:sz="0" w:space="0" w:color="auto"/>
        <w:right w:val="none" w:sz="0" w:space="0" w:color="auto"/>
      </w:divBdr>
      <w:divsChild>
        <w:div w:id="739907658">
          <w:marLeft w:val="274"/>
          <w:marRight w:val="0"/>
          <w:marTop w:val="0"/>
          <w:marBottom w:val="120"/>
          <w:divBdr>
            <w:top w:val="none" w:sz="0" w:space="0" w:color="auto"/>
            <w:left w:val="none" w:sz="0" w:space="0" w:color="auto"/>
            <w:bottom w:val="none" w:sz="0" w:space="0" w:color="auto"/>
            <w:right w:val="none" w:sz="0" w:space="0" w:color="auto"/>
          </w:divBdr>
        </w:div>
        <w:div w:id="1589999577">
          <w:marLeft w:val="806"/>
          <w:marRight w:val="0"/>
          <w:marTop w:val="0"/>
          <w:marBottom w:val="120"/>
          <w:divBdr>
            <w:top w:val="none" w:sz="0" w:space="0" w:color="auto"/>
            <w:left w:val="none" w:sz="0" w:space="0" w:color="auto"/>
            <w:bottom w:val="none" w:sz="0" w:space="0" w:color="auto"/>
            <w:right w:val="none" w:sz="0" w:space="0" w:color="auto"/>
          </w:divBdr>
        </w:div>
        <w:div w:id="1552111232">
          <w:marLeft w:val="806"/>
          <w:marRight w:val="0"/>
          <w:marTop w:val="0"/>
          <w:marBottom w:val="120"/>
          <w:divBdr>
            <w:top w:val="none" w:sz="0" w:space="0" w:color="auto"/>
            <w:left w:val="none" w:sz="0" w:space="0" w:color="auto"/>
            <w:bottom w:val="none" w:sz="0" w:space="0" w:color="auto"/>
            <w:right w:val="none" w:sz="0" w:space="0" w:color="auto"/>
          </w:divBdr>
        </w:div>
        <w:div w:id="326059683">
          <w:marLeft w:val="806"/>
          <w:marRight w:val="0"/>
          <w:marTop w:val="0"/>
          <w:marBottom w:val="120"/>
          <w:divBdr>
            <w:top w:val="none" w:sz="0" w:space="0" w:color="auto"/>
            <w:left w:val="none" w:sz="0" w:space="0" w:color="auto"/>
            <w:bottom w:val="none" w:sz="0" w:space="0" w:color="auto"/>
            <w:right w:val="none" w:sz="0" w:space="0" w:color="auto"/>
          </w:divBdr>
        </w:div>
        <w:div w:id="2124837499">
          <w:marLeft w:val="806"/>
          <w:marRight w:val="0"/>
          <w:marTop w:val="0"/>
          <w:marBottom w:val="120"/>
          <w:divBdr>
            <w:top w:val="none" w:sz="0" w:space="0" w:color="auto"/>
            <w:left w:val="none" w:sz="0" w:space="0" w:color="auto"/>
            <w:bottom w:val="none" w:sz="0" w:space="0" w:color="auto"/>
            <w:right w:val="none" w:sz="0" w:space="0" w:color="auto"/>
          </w:divBdr>
        </w:div>
        <w:div w:id="303702696">
          <w:marLeft w:val="806"/>
          <w:marRight w:val="0"/>
          <w:marTop w:val="0"/>
          <w:marBottom w:val="120"/>
          <w:divBdr>
            <w:top w:val="none" w:sz="0" w:space="0" w:color="auto"/>
            <w:left w:val="none" w:sz="0" w:space="0" w:color="auto"/>
            <w:bottom w:val="none" w:sz="0" w:space="0" w:color="auto"/>
            <w:right w:val="none" w:sz="0" w:space="0" w:color="auto"/>
          </w:divBdr>
        </w:div>
      </w:divsChild>
    </w:div>
    <w:div w:id="405035046">
      <w:bodyDiv w:val="1"/>
      <w:marLeft w:val="0"/>
      <w:marRight w:val="0"/>
      <w:marTop w:val="0"/>
      <w:marBottom w:val="0"/>
      <w:divBdr>
        <w:top w:val="none" w:sz="0" w:space="0" w:color="auto"/>
        <w:left w:val="none" w:sz="0" w:space="0" w:color="auto"/>
        <w:bottom w:val="none" w:sz="0" w:space="0" w:color="auto"/>
        <w:right w:val="none" w:sz="0" w:space="0" w:color="auto"/>
      </w:divBdr>
      <w:divsChild>
        <w:div w:id="2134130498">
          <w:marLeft w:val="274"/>
          <w:marRight w:val="0"/>
          <w:marTop w:val="0"/>
          <w:marBottom w:val="120"/>
          <w:divBdr>
            <w:top w:val="none" w:sz="0" w:space="0" w:color="auto"/>
            <w:left w:val="none" w:sz="0" w:space="0" w:color="auto"/>
            <w:bottom w:val="none" w:sz="0" w:space="0" w:color="auto"/>
            <w:right w:val="none" w:sz="0" w:space="0" w:color="auto"/>
          </w:divBdr>
        </w:div>
        <w:div w:id="1576672328">
          <w:marLeft w:val="806"/>
          <w:marRight w:val="0"/>
          <w:marTop w:val="0"/>
          <w:marBottom w:val="120"/>
          <w:divBdr>
            <w:top w:val="none" w:sz="0" w:space="0" w:color="auto"/>
            <w:left w:val="none" w:sz="0" w:space="0" w:color="auto"/>
            <w:bottom w:val="none" w:sz="0" w:space="0" w:color="auto"/>
            <w:right w:val="none" w:sz="0" w:space="0" w:color="auto"/>
          </w:divBdr>
        </w:div>
        <w:div w:id="2131851942">
          <w:marLeft w:val="806"/>
          <w:marRight w:val="0"/>
          <w:marTop w:val="0"/>
          <w:marBottom w:val="120"/>
          <w:divBdr>
            <w:top w:val="none" w:sz="0" w:space="0" w:color="auto"/>
            <w:left w:val="none" w:sz="0" w:space="0" w:color="auto"/>
            <w:bottom w:val="none" w:sz="0" w:space="0" w:color="auto"/>
            <w:right w:val="none" w:sz="0" w:space="0" w:color="auto"/>
          </w:divBdr>
        </w:div>
        <w:div w:id="1752463420">
          <w:marLeft w:val="806"/>
          <w:marRight w:val="0"/>
          <w:marTop w:val="0"/>
          <w:marBottom w:val="120"/>
          <w:divBdr>
            <w:top w:val="none" w:sz="0" w:space="0" w:color="auto"/>
            <w:left w:val="none" w:sz="0" w:space="0" w:color="auto"/>
            <w:bottom w:val="none" w:sz="0" w:space="0" w:color="auto"/>
            <w:right w:val="none" w:sz="0" w:space="0" w:color="auto"/>
          </w:divBdr>
        </w:div>
        <w:div w:id="1197351752">
          <w:marLeft w:val="806"/>
          <w:marRight w:val="0"/>
          <w:marTop w:val="0"/>
          <w:marBottom w:val="120"/>
          <w:divBdr>
            <w:top w:val="none" w:sz="0" w:space="0" w:color="auto"/>
            <w:left w:val="none" w:sz="0" w:space="0" w:color="auto"/>
            <w:bottom w:val="none" w:sz="0" w:space="0" w:color="auto"/>
            <w:right w:val="none" w:sz="0" w:space="0" w:color="auto"/>
          </w:divBdr>
        </w:div>
        <w:div w:id="548608678">
          <w:marLeft w:val="274"/>
          <w:marRight w:val="0"/>
          <w:marTop w:val="0"/>
          <w:marBottom w:val="120"/>
          <w:divBdr>
            <w:top w:val="none" w:sz="0" w:space="0" w:color="auto"/>
            <w:left w:val="none" w:sz="0" w:space="0" w:color="auto"/>
            <w:bottom w:val="none" w:sz="0" w:space="0" w:color="auto"/>
            <w:right w:val="none" w:sz="0" w:space="0" w:color="auto"/>
          </w:divBdr>
        </w:div>
        <w:div w:id="1369835830">
          <w:marLeft w:val="806"/>
          <w:marRight w:val="0"/>
          <w:marTop w:val="0"/>
          <w:marBottom w:val="120"/>
          <w:divBdr>
            <w:top w:val="none" w:sz="0" w:space="0" w:color="auto"/>
            <w:left w:val="none" w:sz="0" w:space="0" w:color="auto"/>
            <w:bottom w:val="none" w:sz="0" w:space="0" w:color="auto"/>
            <w:right w:val="none" w:sz="0" w:space="0" w:color="auto"/>
          </w:divBdr>
        </w:div>
        <w:div w:id="1682315306">
          <w:marLeft w:val="806"/>
          <w:marRight w:val="0"/>
          <w:marTop w:val="0"/>
          <w:marBottom w:val="120"/>
          <w:divBdr>
            <w:top w:val="none" w:sz="0" w:space="0" w:color="auto"/>
            <w:left w:val="none" w:sz="0" w:space="0" w:color="auto"/>
            <w:bottom w:val="none" w:sz="0" w:space="0" w:color="auto"/>
            <w:right w:val="none" w:sz="0" w:space="0" w:color="auto"/>
          </w:divBdr>
        </w:div>
      </w:divsChild>
    </w:div>
    <w:div w:id="453714946">
      <w:bodyDiv w:val="1"/>
      <w:marLeft w:val="0"/>
      <w:marRight w:val="0"/>
      <w:marTop w:val="0"/>
      <w:marBottom w:val="0"/>
      <w:divBdr>
        <w:top w:val="none" w:sz="0" w:space="0" w:color="auto"/>
        <w:left w:val="none" w:sz="0" w:space="0" w:color="auto"/>
        <w:bottom w:val="none" w:sz="0" w:space="0" w:color="auto"/>
        <w:right w:val="none" w:sz="0" w:space="0" w:color="auto"/>
      </w:divBdr>
    </w:div>
    <w:div w:id="504125126">
      <w:bodyDiv w:val="1"/>
      <w:marLeft w:val="0"/>
      <w:marRight w:val="0"/>
      <w:marTop w:val="0"/>
      <w:marBottom w:val="0"/>
      <w:divBdr>
        <w:top w:val="none" w:sz="0" w:space="0" w:color="auto"/>
        <w:left w:val="none" w:sz="0" w:space="0" w:color="auto"/>
        <w:bottom w:val="none" w:sz="0" w:space="0" w:color="auto"/>
        <w:right w:val="none" w:sz="0" w:space="0" w:color="auto"/>
      </w:divBdr>
      <w:divsChild>
        <w:div w:id="608973111">
          <w:marLeft w:val="806"/>
          <w:marRight w:val="0"/>
          <w:marTop w:val="0"/>
          <w:marBottom w:val="120"/>
          <w:divBdr>
            <w:top w:val="none" w:sz="0" w:space="0" w:color="auto"/>
            <w:left w:val="none" w:sz="0" w:space="0" w:color="auto"/>
            <w:bottom w:val="none" w:sz="0" w:space="0" w:color="auto"/>
            <w:right w:val="none" w:sz="0" w:space="0" w:color="auto"/>
          </w:divBdr>
        </w:div>
        <w:div w:id="555967082">
          <w:marLeft w:val="274"/>
          <w:marRight w:val="0"/>
          <w:marTop w:val="0"/>
          <w:marBottom w:val="120"/>
          <w:divBdr>
            <w:top w:val="none" w:sz="0" w:space="0" w:color="auto"/>
            <w:left w:val="none" w:sz="0" w:space="0" w:color="auto"/>
            <w:bottom w:val="none" w:sz="0" w:space="0" w:color="auto"/>
            <w:right w:val="none" w:sz="0" w:space="0" w:color="auto"/>
          </w:divBdr>
        </w:div>
        <w:div w:id="329019651">
          <w:marLeft w:val="806"/>
          <w:marRight w:val="0"/>
          <w:marTop w:val="0"/>
          <w:marBottom w:val="120"/>
          <w:divBdr>
            <w:top w:val="none" w:sz="0" w:space="0" w:color="auto"/>
            <w:left w:val="none" w:sz="0" w:space="0" w:color="auto"/>
            <w:bottom w:val="none" w:sz="0" w:space="0" w:color="auto"/>
            <w:right w:val="none" w:sz="0" w:space="0" w:color="auto"/>
          </w:divBdr>
        </w:div>
        <w:div w:id="504368839">
          <w:marLeft w:val="806"/>
          <w:marRight w:val="0"/>
          <w:marTop w:val="0"/>
          <w:marBottom w:val="120"/>
          <w:divBdr>
            <w:top w:val="none" w:sz="0" w:space="0" w:color="auto"/>
            <w:left w:val="none" w:sz="0" w:space="0" w:color="auto"/>
            <w:bottom w:val="none" w:sz="0" w:space="0" w:color="auto"/>
            <w:right w:val="none" w:sz="0" w:space="0" w:color="auto"/>
          </w:divBdr>
        </w:div>
        <w:div w:id="1976787225">
          <w:marLeft w:val="806"/>
          <w:marRight w:val="0"/>
          <w:marTop w:val="0"/>
          <w:marBottom w:val="120"/>
          <w:divBdr>
            <w:top w:val="none" w:sz="0" w:space="0" w:color="auto"/>
            <w:left w:val="none" w:sz="0" w:space="0" w:color="auto"/>
            <w:bottom w:val="none" w:sz="0" w:space="0" w:color="auto"/>
            <w:right w:val="none" w:sz="0" w:space="0" w:color="auto"/>
          </w:divBdr>
        </w:div>
      </w:divsChild>
    </w:div>
    <w:div w:id="568199467">
      <w:bodyDiv w:val="1"/>
      <w:marLeft w:val="0"/>
      <w:marRight w:val="0"/>
      <w:marTop w:val="0"/>
      <w:marBottom w:val="0"/>
      <w:divBdr>
        <w:top w:val="none" w:sz="0" w:space="0" w:color="auto"/>
        <w:left w:val="none" w:sz="0" w:space="0" w:color="auto"/>
        <w:bottom w:val="none" w:sz="0" w:space="0" w:color="auto"/>
        <w:right w:val="none" w:sz="0" w:space="0" w:color="auto"/>
      </w:divBdr>
    </w:div>
    <w:div w:id="596331733">
      <w:bodyDiv w:val="1"/>
      <w:marLeft w:val="0"/>
      <w:marRight w:val="0"/>
      <w:marTop w:val="0"/>
      <w:marBottom w:val="0"/>
      <w:divBdr>
        <w:top w:val="none" w:sz="0" w:space="0" w:color="auto"/>
        <w:left w:val="none" w:sz="0" w:space="0" w:color="auto"/>
        <w:bottom w:val="none" w:sz="0" w:space="0" w:color="auto"/>
        <w:right w:val="none" w:sz="0" w:space="0" w:color="auto"/>
      </w:divBdr>
    </w:div>
    <w:div w:id="634679675">
      <w:bodyDiv w:val="1"/>
      <w:marLeft w:val="0"/>
      <w:marRight w:val="0"/>
      <w:marTop w:val="0"/>
      <w:marBottom w:val="0"/>
      <w:divBdr>
        <w:top w:val="none" w:sz="0" w:space="0" w:color="auto"/>
        <w:left w:val="none" w:sz="0" w:space="0" w:color="auto"/>
        <w:bottom w:val="none" w:sz="0" w:space="0" w:color="auto"/>
        <w:right w:val="none" w:sz="0" w:space="0" w:color="auto"/>
      </w:divBdr>
      <w:divsChild>
        <w:div w:id="1927179484">
          <w:marLeft w:val="806"/>
          <w:marRight w:val="0"/>
          <w:marTop w:val="0"/>
          <w:marBottom w:val="120"/>
          <w:divBdr>
            <w:top w:val="none" w:sz="0" w:space="0" w:color="auto"/>
            <w:left w:val="none" w:sz="0" w:space="0" w:color="auto"/>
            <w:bottom w:val="none" w:sz="0" w:space="0" w:color="auto"/>
            <w:right w:val="none" w:sz="0" w:space="0" w:color="auto"/>
          </w:divBdr>
        </w:div>
        <w:div w:id="482281292">
          <w:marLeft w:val="274"/>
          <w:marRight w:val="0"/>
          <w:marTop w:val="0"/>
          <w:marBottom w:val="120"/>
          <w:divBdr>
            <w:top w:val="none" w:sz="0" w:space="0" w:color="auto"/>
            <w:left w:val="none" w:sz="0" w:space="0" w:color="auto"/>
            <w:bottom w:val="none" w:sz="0" w:space="0" w:color="auto"/>
            <w:right w:val="none" w:sz="0" w:space="0" w:color="auto"/>
          </w:divBdr>
        </w:div>
        <w:div w:id="1987784892">
          <w:marLeft w:val="806"/>
          <w:marRight w:val="0"/>
          <w:marTop w:val="0"/>
          <w:marBottom w:val="120"/>
          <w:divBdr>
            <w:top w:val="none" w:sz="0" w:space="0" w:color="auto"/>
            <w:left w:val="none" w:sz="0" w:space="0" w:color="auto"/>
            <w:bottom w:val="none" w:sz="0" w:space="0" w:color="auto"/>
            <w:right w:val="none" w:sz="0" w:space="0" w:color="auto"/>
          </w:divBdr>
        </w:div>
        <w:div w:id="986788121">
          <w:marLeft w:val="806"/>
          <w:marRight w:val="0"/>
          <w:marTop w:val="0"/>
          <w:marBottom w:val="120"/>
          <w:divBdr>
            <w:top w:val="none" w:sz="0" w:space="0" w:color="auto"/>
            <w:left w:val="none" w:sz="0" w:space="0" w:color="auto"/>
            <w:bottom w:val="none" w:sz="0" w:space="0" w:color="auto"/>
            <w:right w:val="none" w:sz="0" w:space="0" w:color="auto"/>
          </w:divBdr>
        </w:div>
        <w:div w:id="285893610">
          <w:marLeft w:val="806"/>
          <w:marRight w:val="0"/>
          <w:marTop w:val="0"/>
          <w:marBottom w:val="120"/>
          <w:divBdr>
            <w:top w:val="none" w:sz="0" w:space="0" w:color="auto"/>
            <w:left w:val="none" w:sz="0" w:space="0" w:color="auto"/>
            <w:bottom w:val="none" w:sz="0" w:space="0" w:color="auto"/>
            <w:right w:val="none" w:sz="0" w:space="0" w:color="auto"/>
          </w:divBdr>
        </w:div>
      </w:divsChild>
    </w:div>
    <w:div w:id="746346882">
      <w:bodyDiv w:val="1"/>
      <w:marLeft w:val="0"/>
      <w:marRight w:val="0"/>
      <w:marTop w:val="0"/>
      <w:marBottom w:val="0"/>
      <w:divBdr>
        <w:top w:val="none" w:sz="0" w:space="0" w:color="auto"/>
        <w:left w:val="none" w:sz="0" w:space="0" w:color="auto"/>
        <w:bottom w:val="none" w:sz="0" w:space="0" w:color="auto"/>
        <w:right w:val="none" w:sz="0" w:space="0" w:color="auto"/>
      </w:divBdr>
    </w:div>
    <w:div w:id="770393025">
      <w:bodyDiv w:val="1"/>
      <w:marLeft w:val="0"/>
      <w:marRight w:val="0"/>
      <w:marTop w:val="0"/>
      <w:marBottom w:val="0"/>
      <w:divBdr>
        <w:top w:val="none" w:sz="0" w:space="0" w:color="auto"/>
        <w:left w:val="none" w:sz="0" w:space="0" w:color="auto"/>
        <w:bottom w:val="none" w:sz="0" w:space="0" w:color="auto"/>
        <w:right w:val="none" w:sz="0" w:space="0" w:color="auto"/>
      </w:divBdr>
    </w:div>
    <w:div w:id="846790952">
      <w:bodyDiv w:val="1"/>
      <w:marLeft w:val="0"/>
      <w:marRight w:val="0"/>
      <w:marTop w:val="0"/>
      <w:marBottom w:val="0"/>
      <w:divBdr>
        <w:top w:val="none" w:sz="0" w:space="0" w:color="auto"/>
        <w:left w:val="none" w:sz="0" w:space="0" w:color="auto"/>
        <w:bottom w:val="none" w:sz="0" w:space="0" w:color="auto"/>
        <w:right w:val="none" w:sz="0" w:space="0" w:color="auto"/>
      </w:divBdr>
      <w:divsChild>
        <w:div w:id="1844277000">
          <w:marLeft w:val="274"/>
          <w:marRight w:val="0"/>
          <w:marTop w:val="0"/>
          <w:marBottom w:val="120"/>
          <w:divBdr>
            <w:top w:val="none" w:sz="0" w:space="0" w:color="auto"/>
            <w:left w:val="none" w:sz="0" w:space="0" w:color="auto"/>
            <w:bottom w:val="none" w:sz="0" w:space="0" w:color="auto"/>
            <w:right w:val="none" w:sz="0" w:space="0" w:color="auto"/>
          </w:divBdr>
        </w:div>
        <w:div w:id="651563613">
          <w:marLeft w:val="274"/>
          <w:marRight w:val="0"/>
          <w:marTop w:val="0"/>
          <w:marBottom w:val="120"/>
          <w:divBdr>
            <w:top w:val="none" w:sz="0" w:space="0" w:color="auto"/>
            <w:left w:val="none" w:sz="0" w:space="0" w:color="auto"/>
            <w:bottom w:val="none" w:sz="0" w:space="0" w:color="auto"/>
            <w:right w:val="none" w:sz="0" w:space="0" w:color="auto"/>
          </w:divBdr>
        </w:div>
        <w:div w:id="304357457">
          <w:marLeft w:val="274"/>
          <w:marRight w:val="0"/>
          <w:marTop w:val="0"/>
          <w:marBottom w:val="120"/>
          <w:divBdr>
            <w:top w:val="none" w:sz="0" w:space="0" w:color="auto"/>
            <w:left w:val="none" w:sz="0" w:space="0" w:color="auto"/>
            <w:bottom w:val="none" w:sz="0" w:space="0" w:color="auto"/>
            <w:right w:val="none" w:sz="0" w:space="0" w:color="auto"/>
          </w:divBdr>
        </w:div>
        <w:div w:id="1376806994">
          <w:marLeft w:val="274"/>
          <w:marRight w:val="0"/>
          <w:marTop w:val="0"/>
          <w:marBottom w:val="120"/>
          <w:divBdr>
            <w:top w:val="none" w:sz="0" w:space="0" w:color="auto"/>
            <w:left w:val="none" w:sz="0" w:space="0" w:color="auto"/>
            <w:bottom w:val="none" w:sz="0" w:space="0" w:color="auto"/>
            <w:right w:val="none" w:sz="0" w:space="0" w:color="auto"/>
          </w:divBdr>
        </w:div>
        <w:div w:id="993995334">
          <w:marLeft w:val="274"/>
          <w:marRight w:val="0"/>
          <w:marTop w:val="0"/>
          <w:marBottom w:val="120"/>
          <w:divBdr>
            <w:top w:val="none" w:sz="0" w:space="0" w:color="auto"/>
            <w:left w:val="none" w:sz="0" w:space="0" w:color="auto"/>
            <w:bottom w:val="none" w:sz="0" w:space="0" w:color="auto"/>
            <w:right w:val="none" w:sz="0" w:space="0" w:color="auto"/>
          </w:divBdr>
        </w:div>
        <w:div w:id="1284656365">
          <w:marLeft w:val="274"/>
          <w:marRight w:val="0"/>
          <w:marTop w:val="0"/>
          <w:marBottom w:val="120"/>
          <w:divBdr>
            <w:top w:val="none" w:sz="0" w:space="0" w:color="auto"/>
            <w:left w:val="none" w:sz="0" w:space="0" w:color="auto"/>
            <w:bottom w:val="none" w:sz="0" w:space="0" w:color="auto"/>
            <w:right w:val="none" w:sz="0" w:space="0" w:color="auto"/>
          </w:divBdr>
        </w:div>
        <w:div w:id="915162974">
          <w:marLeft w:val="274"/>
          <w:marRight w:val="0"/>
          <w:marTop w:val="0"/>
          <w:marBottom w:val="120"/>
          <w:divBdr>
            <w:top w:val="none" w:sz="0" w:space="0" w:color="auto"/>
            <w:left w:val="none" w:sz="0" w:space="0" w:color="auto"/>
            <w:bottom w:val="none" w:sz="0" w:space="0" w:color="auto"/>
            <w:right w:val="none" w:sz="0" w:space="0" w:color="auto"/>
          </w:divBdr>
        </w:div>
        <w:div w:id="2138331910">
          <w:marLeft w:val="274"/>
          <w:marRight w:val="0"/>
          <w:marTop w:val="0"/>
          <w:marBottom w:val="120"/>
          <w:divBdr>
            <w:top w:val="none" w:sz="0" w:space="0" w:color="auto"/>
            <w:left w:val="none" w:sz="0" w:space="0" w:color="auto"/>
            <w:bottom w:val="none" w:sz="0" w:space="0" w:color="auto"/>
            <w:right w:val="none" w:sz="0" w:space="0" w:color="auto"/>
          </w:divBdr>
        </w:div>
        <w:div w:id="328212447">
          <w:marLeft w:val="274"/>
          <w:marRight w:val="0"/>
          <w:marTop w:val="0"/>
          <w:marBottom w:val="120"/>
          <w:divBdr>
            <w:top w:val="none" w:sz="0" w:space="0" w:color="auto"/>
            <w:left w:val="none" w:sz="0" w:space="0" w:color="auto"/>
            <w:bottom w:val="none" w:sz="0" w:space="0" w:color="auto"/>
            <w:right w:val="none" w:sz="0" w:space="0" w:color="auto"/>
          </w:divBdr>
        </w:div>
      </w:divsChild>
    </w:div>
    <w:div w:id="855772723">
      <w:bodyDiv w:val="1"/>
      <w:marLeft w:val="0"/>
      <w:marRight w:val="0"/>
      <w:marTop w:val="0"/>
      <w:marBottom w:val="0"/>
      <w:divBdr>
        <w:top w:val="none" w:sz="0" w:space="0" w:color="auto"/>
        <w:left w:val="none" w:sz="0" w:space="0" w:color="auto"/>
        <w:bottom w:val="none" w:sz="0" w:space="0" w:color="auto"/>
        <w:right w:val="none" w:sz="0" w:space="0" w:color="auto"/>
      </w:divBdr>
      <w:divsChild>
        <w:div w:id="788087458">
          <w:marLeft w:val="806"/>
          <w:marRight w:val="0"/>
          <w:marTop w:val="0"/>
          <w:marBottom w:val="120"/>
          <w:divBdr>
            <w:top w:val="none" w:sz="0" w:space="0" w:color="auto"/>
            <w:left w:val="none" w:sz="0" w:space="0" w:color="auto"/>
            <w:bottom w:val="none" w:sz="0" w:space="0" w:color="auto"/>
            <w:right w:val="none" w:sz="0" w:space="0" w:color="auto"/>
          </w:divBdr>
        </w:div>
        <w:div w:id="2046907880">
          <w:marLeft w:val="274"/>
          <w:marRight w:val="0"/>
          <w:marTop w:val="0"/>
          <w:marBottom w:val="120"/>
          <w:divBdr>
            <w:top w:val="none" w:sz="0" w:space="0" w:color="auto"/>
            <w:left w:val="none" w:sz="0" w:space="0" w:color="auto"/>
            <w:bottom w:val="none" w:sz="0" w:space="0" w:color="auto"/>
            <w:right w:val="none" w:sz="0" w:space="0" w:color="auto"/>
          </w:divBdr>
        </w:div>
        <w:div w:id="1389260699">
          <w:marLeft w:val="806"/>
          <w:marRight w:val="0"/>
          <w:marTop w:val="0"/>
          <w:marBottom w:val="120"/>
          <w:divBdr>
            <w:top w:val="none" w:sz="0" w:space="0" w:color="auto"/>
            <w:left w:val="none" w:sz="0" w:space="0" w:color="auto"/>
            <w:bottom w:val="none" w:sz="0" w:space="0" w:color="auto"/>
            <w:right w:val="none" w:sz="0" w:space="0" w:color="auto"/>
          </w:divBdr>
        </w:div>
        <w:div w:id="782722490">
          <w:marLeft w:val="806"/>
          <w:marRight w:val="0"/>
          <w:marTop w:val="0"/>
          <w:marBottom w:val="120"/>
          <w:divBdr>
            <w:top w:val="none" w:sz="0" w:space="0" w:color="auto"/>
            <w:left w:val="none" w:sz="0" w:space="0" w:color="auto"/>
            <w:bottom w:val="none" w:sz="0" w:space="0" w:color="auto"/>
            <w:right w:val="none" w:sz="0" w:space="0" w:color="auto"/>
          </w:divBdr>
        </w:div>
        <w:div w:id="670370511">
          <w:marLeft w:val="806"/>
          <w:marRight w:val="0"/>
          <w:marTop w:val="0"/>
          <w:marBottom w:val="120"/>
          <w:divBdr>
            <w:top w:val="none" w:sz="0" w:space="0" w:color="auto"/>
            <w:left w:val="none" w:sz="0" w:space="0" w:color="auto"/>
            <w:bottom w:val="none" w:sz="0" w:space="0" w:color="auto"/>
            <w:right w:val="none" w:sz="0" w:space="0" w:color="auto"/>
          </w:divBdr>
        </w:div>
      </w:divsChild>
    </w:div>
    <w:div w:id="1186797204">
      <w:bodyDiv w:val="1"/>
      <w:marLeft w:val="0"/>
      <w:marRight w:val="0"/>
      <w:marTop w:val="0"/>
      <w:marBottom w:val="0"/>
      <w:divBdr>
        <w:top w:val="none" w:sz="0" w:space="0" w:color="auto"/>
        <w:left w:val="none" w:sz="0" w:space="0" w:color="auto"/>
        <w:bottom w:val="none" w:sz="0" w:space="0" w:color="auto"/>
        <w:right w:val="none" w:sz="0" w:space="0" w:color="auto"/>
      </w:divBdr>
    </w:div>
    <w:div w:id="1660034723">
      <w:bodyDiv w:val="1"/>
      <w:marLeft w:val="0"/>
      <w:marRight w:val="0"/>
      <w:marTop w:val="0"/>
      <w:marBottom w:val="0"/>
      <w:divBdr>
        <w:top w:val="none" w:sz="0" w:space="0" w:color="auto"/>
        <w:left w:val="none" w:sz="0" w:space="0" w:color="auto"/>
        <w:bottom w:val="none" w:sz="0" w:space="0" w:color="auto"/>
        <w:right w:val="none" w:sz="0" w:space="0" w:color="auto"/>
      </w:divBdr>
    </w:div>
    <w:div w:id="1695492828">
      <w:bodyDiv w:val="1"/>
      <w:marLeft w:val="0"/>
      <w:marRight w:val="0"/>
      <w:marTop w:val="0"/>
      <w:marBottom w:val="0"/>
      <w:divBdr>
        <w:top w:val="none" w:sz="0" w:space="0" w:color="auto"/>
        <w:left w:val="none" w:sz="0" w:space="0" w:color="auto"/>
        <w:bottom w:val="none" w:sz="0" w:space="0" w:color="auto"/>
        <w:right w:val="none" w:sz="0" w:space="0" w:color="auto"/>
      </w:divBdr>
    </w:div>
    <w:div w:id="1721514120">
      <w:bodyDiv w:val="1"/>
      <w:marLeft w:val="0"/>
      <w:marRight w:val="0"/>
      <w:marTop w:val="0"/>
      <w:marBottom w:val="0"/>
      <w:divBdr>
        <w:top w:val="none" w:sz="0" w:space="0" w:color="auto"/>
        <w:left w:val="none" w:sz="0" w:space="0" w:color="auto"/>
        <w:bottom w:val="none" w:sz="0" w:space="0" w:color="auto"/>
        <w:right w:val="none" w:sz="0" w:space="0" w:color="auto"/>
      </w:divBdr>
    </w:div>
    <w:div w:id="1741750928">
      <w:bodyDiv w:val="1"/>
      <w:marLeft w:val="0"/>
      <w:marRight w:val="0"/>
      <w:marTop w:val="0"/>
      <w:marBottom w:val="0"/>
      <w:divBdr>
        <w:top w:val="none" w:sz="0" w:space="0" w:color="auto"/>
        <w:left w:val="none" w:sz="0" w:space="0" w:color="auto"/>
        <w:bottom w:val="none" w:sz="0" w:space="0" w:color="auto"/>
        <w:right w:val="none" w:sz="0" w:space="0" w:color="auto"/>
      </w:divBdr>
      <w:divsChild>
        <w:div w:id="546333726">
          <w:marLeft w:val="274"/>
          <w:marRight w:val="0"/>
          <w:marTop w:val="0"/>
          <w:marBottom w:val="120"/>
          <w:divBdr>
            <w:top w:val="none" w:sz="0" w:space="0" w:color="auto"/>
            <w:left w:val="none" w:sz="0" w:space="0" w:color="auto"/>
            <w:bottom w:val="none" w:sz="0" w:space="0" w:color="auto"/>
            <w:right w:val="none" w:sz="0" w:space="0" w:color="auto"/>
          </w:divBdr>
        </w:div>
        <w:div w:id="1780174134">
          <w:marLeft w:val="806"/>
          <w:marRight w:val="0"/>
          <w:marTop w:val="0"/>
          <w:marBottom w:val="120"/>
          <w:divBdr>
            <w:top w:val="none" w:sz="0" w:space="0" w:color="auto"/>
            <w:left w:val="none" w:sz="0" w:space="0" w:color="auto"/>
            <w:bottom w:val="none" w:sz="0" w:space="0" w:color="auto"/>
            <w:right w:val="none" w:sz="0" w:space="0" w:color="auto"/>
          </w:divBdr>
        </w:div>
        <w:div w:id="640426627">
          <w:marLeft w:val="806"/>
          <w:marRight w:val="0"/>
          <w:marTop w:val="0"/>
          <w:marBottom w:val="120"/>
          <w:divBdr>
            <w:top w:val="none" w:sz="0" w:space="0" w:color="auto"/>
            <w:left w:val="none" w:sz="0" w:space="0" w:color="auto"/>
            <w:bottom w:val="none" w:sz="0" w:space="0" w:color="auto"/>
            <w:right w:val="none" w:sz="0" w:space="0" w:color="auto"/>
          </w:divBdr>
        </w:div>
        <w:div w:id="271791578">
          <w:marLeft w:val="806"/>
          <w:marRight w:val="0"/>
          <w:marTop w:val="0"/>
          <w:marBottom w:val="120"/>
          <w:divBdr>
            <w:top w:val="none" w:sz="0" w:space="0" w:color="auto"/>
            <w:left w:val="none" w:sz="0" w:space="0" w:color="auto"/>
            <w:bottom w:val="none" w:sz="0" w:space="0" w:color="auto"/>
            <w:right w:val="none" w:sz="0" w:space="0" w:color="auto"/>
          </w:divBdr>
        </w:div>
        <w:div w:id="158353626">
          <w:marLeft w:val="806"/>
          <w:marRight w:val="0"/>
          <w:marTop w:val="0"/>
          <w:marBottom w:val="120"/>
          <w:divBdr>
            <w:top w:val="none" w:sz="0" w:space="0" w:color="auto"/>
            <w:left w:val="none" w:sz="0" w:space="0" w:color="auto"/>
            <w:bottom w:val="none" w:sz="0" w:space="0" w:color="auto"/>
            <w:right w:val="none" w:sz="0" w:space="0" w:color="auto"/>
          </w:divBdr>
        </w:div>
        <w:div w:id="1614479599">
          <w:marLeft w:val="806"/>
          <w:marRight w:val="0"/>
          <w:marTop w:val="0"/>
          <w:marBottom w:val="120"/>
          <w:divBdr>
            <w:top w:val="none" w:sz="0" w:space="0" w:color="auto"/>
            <w:left w:val="none" w:sz="0" w:space="0" w:color="auto"/>
            <w:bottom w:val="none" w:sz="0" w:space="0" w:color="auto"/>
            <w:right w:val="none" w:sz="0" w:space="0" w:color="auto"/>
          </w:divBdr>
        </w:div>
      </w:divsChild>
    </w:div>
    <w:div w:id="1748764127">
      <w:bodyDiv w:val="1"/>
      <w:marLeft w:val="0"/>
      <w:marRight w:val="0"/>
      <w:marTop w:val="0"/>
      <w:marBottom w:val="0"/>
      <w:divBdr>
        <w:top w:val="none" w:sz="0" w:space="0" w:color="auto"/>
        <w:left w:val="none" w:sz="0" w:space="0" w:color="auto"/>
        <w:bottom w:val="none" w:sz="0" w:space="0" w:color="auto"/>
        <w:right w:val="none" w:sz="0" w:space="0" w:color="auto"/>
      </w:divBdr>
    </w:div>
    <w:div w:id="1817531121">
      <w:bodyDiv w:val="1"/>
      <w:marLeft w:val="0"/>
      <w:marRight w:val="0"/>
      <w:marTop w:val="0"/>
      <w:marBottom w:val="0"/>
      <w:divBdr>
        <w:top w:val="none" w:sz="0" w:space="0" w:color="auto"/>
        <w:left w:val="none" w:sz="0" w:space="0" w:color="auto"/>
        <w:bottom w:val="none" w:sz="0" w:space="0" w:color="auto"/>
        <w:right w:val="none" w:sz="0" w:space="0" w:color="auto"/>
      </w:divBdr>
      <w:divsChild>
        <w:div w:id="572199793">
          <w:marLeft w:val="0"/>
          <w:marRight w:val="0"/>
          <w:marTop w:val="0"/>
          <w:marBottom w:val="0"/>
          <w:divBdr>
            <w:top w:val="none" w:sz="0" w:space="0" w:color="auto"/>
            <w:left w:val="none" w:sz="0" w:space="0" w:color="auto"/>
            <w:bottom w:val="none" w:sz="0" w:space="0" w:color="auto"/>
            <w:right w:val="none" w:sz="0" w:space="0" w:color="auto"/>
          </w:divBdr>
        </w:div>
        <w:div w:id="978608025">
          <w:marLeft w:val="0"/>
          <w:marRight w:val="0"/>
          <w:marTop w:val="0"/>
          <w:marBottom w:val="0"/>
          <w:divBdr>
            <w:top w:val="none" w:sz="0" w:space="0" w:color="auto"/>
            <w:left w:val="none" w:sz="0" w:space="0" w:color="auto"/>
            <w:bottom w:val="none" w:sz="0" w:space="0" w:color="auto"/>
            <w:right w:val="none" w:sz="0" w:space="0" w:color="auto"/>
          </w:divBdr>
        </w:div>
        <w:div w:id="1351831322">
          <w:marLeft w:val="0"/>
          <w:marRight w:val="0"/>
          <w:marTop w:val="0"/>
          <w:marBottom w:val="0"/>
          <w:divBdr>
            <w:top w:val="none" w:sz="0" w:space="0" w:color="auto"/>
            <w:left w:val="none" w:sz="0" w:space="0" w:color="auto"/>
            <w:bottom w:val="none" w:sz="0" w:space="0" w:color="auto"/>
            <w:right w:val="none" w:sz="0" w:space="0" w:color="auto"/>
          </w:divBdr>
        </w:div>
      </w:divsChild>
    </w:div>
    <w:div w:id="1844708295">
      <w:bodyDiv w:val="1"/>
      <w:marLeft w:val="0"/>
      <w:marRight w:val="0"/>
      <w:marTop w:val="0"/>
      <w:marBottom w:val="0"/>
      <w:divBdr>
        <w:top w:val="none" w:sz="0" w:space="0" w:color="auto"/>
        <w:left w:val="none" w:sz="0" w:space="0" w:color="auto"/>
        <w:bottom w:val="none" w:sz="0" w:space="0" w:color="auto"/>
        <w:right w:val="none" w:sz="0" w:space="0" w:color="auto"/>
      </w:divBdr>
    </w:div>
    <w:div w:id="1883665949">
      <w:bodyDiv w:val="1"/>
      <w:marLeft w:val="0"/>
      <w:marRight w:val="0"/>
      <w:marTop w:val="0"/>
      <w:marBottom w:val="0"/>
      <w:divBdr>
        <w:top w:val="none" w:sz="0" w:space="0" w:color="auto"/>
        <w:left w:val="none" w:sz="0" w:space="0" w:color="auto"/>
        <w:bottom w:val="none" w:sz="0" w:space="0" w:color="auto"/>
        <w:right w:val="none" w:sz="0" w:space="0" w:color="auto"/>
      </w:divBdr>
      <w:divsChild>
        <w:div w:id="1491480602">
          <w:marLeft w:val="446"/>
          <w:marRight w:val="0"/>
          <w:marTop w:val="0"/>
          <w:marBottom w:val="0"/>
          <w:divBdr>
            <w:top w:val="none" w:sz="0" w:space="0" w:color="auto"/>
            <w:left w:val="none" w:sz="0" w:space="0" w:color="auto"/>
            <w:bottom w:val="none" w:sz="0" w:space="0" w:color="auto"/>
            <w:right w:val="none" w:sz="0" w:space="0" w:color="auto"/>
          </w:divBdr>
        </w:div>
        <w:div w:id="1014841783">
          <w:marLeft w:val="446"/>
          <w:marRight w:val="0"/>
          <w:marTop w:val="0"/>
          <w:marBottom w:val="0"/>
          <w:divBdr>
            <w:top w:val="none" w:sz="0" w:space="0" w:color="auto"/>
            <w:left w:val="none" w:sz="0" w:space="0" w:color="auto"/>
            <w:bottom w:val="none" w:sz="0" w:space="0" w:color="auto"/>
            <w:right w:val="none" w:sz="0" w:space="0" w:color="auto"/>
          </w:divBdr>
        </w:div>
        <w:div w:id="652181079">
          <w:marLeft w:val="446"/>
          <w:marRight w:val="0"/>
          <w:marTop w:val="0"/>
          <w:marBottom w:val="0"/>
          <w:divBdr>
            <w:top w:val="none" w:sz="0" w:space="0" w:color="auto"/>
            <w:left w:val="none" w:sz="0" w:space="0" w:color="auto"/>
            <w:bottom w:val="none" w:sz="0" w:space="0" w:color="auto"/>
            <w:right w:val="none" w:sz="0" w:space="0" w:color="auto"/>
          </w:divBdr>
        </w:div>
        <w:div w:id="938683218">
          <w:marLeft w:val="446"/>
          <w:marRight w:val="0"/>
          <w:marTop w:val="0"/>
          <w:marBottom w:val="0"/>
          <w:divBdr>
            <w:top w:val="none" w:sz="0" w:space="0" w:color="auto"/>
            <w:left w:val="none" w:sz="0" w:space="0" w:color="auto"/>
            <w:bottom w:val="none" w:sz="0" w:space="0" w:color="auto"/>
            <w:right w:val="none" w:sz="0" w:space="0" w:color="auto"/>
          </w:divBdr>
        </w:div>
        <w:div w:id="1921328506">
          <w:marLeft w:val="446"/>
          <w:marRight w:val="0"/>
          <w:marTop w:val="0"/>
          <w:marBottom w:val="0"/>
          <w:divBdr>
            <w:top w:val="none" w:sz="0" w:space="0" w:color="auto"/>
            <w:left w:val="none" w:sz="0" w:space="0" w:color="auto"/>
            <w:bottom w:val="none" w:sz="0" w:space="0" w:color="auto"/>
            <w:right w:val="none" w:sz="0" w:space="0" w:color="auto"/>
          </w:divBdr>
        </w:div>
        <w:div w:id="1331105933">
          <w:marLeft w:val="446"/>
          <w:marRight w:val="0"/>
          <w:marTop w:val="0"/>
          <w:marBottom w:val="0"/>
          <w:divBdr>
            <w:top w:val="none" w:sz="0" w:space="0" w:color="auto"/>
            <w:left w:val="none" w:sz="0" w:space="0" w:color="auto"/>
            <w:bottom w:val="none" w:sz="0" w:space="0" w:color="auto"/>
            <w:right w:val="none" w:sz="0" w:space="0" w:color="auto"/>
          </w:divBdr>
        </w:div>
        <w:div w:id="1489975535">
          <w:marLeft w:val="446"/>
          <w:marRight w:val="0"/>
          <w:marTop w:val="0"/>
          <w:marBottom w:val="0"/>
          <w:divBdr>
            <w:top w:val="none" w:sz="0" w:space="0" w:color="auto"/>
            <w:left w:val="none" w:sz="0" w:space="0" w:color="auto"/>
            <w:bottom w:val="none" w:sz="0" w:space="0" w:color="auto"/>
            <w:right w:val="none" w:sz="0" w:space="0" w:color="auto"/>
          </w:divBdr>
        </w:div>
        <w:div w:id="595015295">
          <w:marLeft w:val="446"/>
          <w:marRight w:val="0"/>
          <w:marTop w:val="0"/>
          <w:marBottom w:val="0"/>
          <w:divBdr>
            <w:top w:val="none" w:sz="0" w:space="0" w:color="auto"/>
            <w:left w:val="none" w:sz="0" w:space="0" w:color="auto"/>
            <w:bottom w:val="none" w:sz="0" w:space="0" w:color="auto"/>
            <w:right w:val="none" w:sz="0" w:space="0" w:color="auto"/>
          </w:divBdr>
        </w:div>
        <w:div w:id="119542853">
          <w:marLeft w:val="446"/>
          <w:marRight w:val="0"/>
          <w:marTop w:val="0"/>
          <w:marBottom w:val="0"/>
          <w:divBdr>
            <w:top w:val="none" w:sz="0" w:space="0" w:color="auto"/>
            <w:left w:val="none" w:sz="0" w:space="0" w:color="auto"/>
            <w:bottom w:val="none" w:sz="0" w:space="0" w:color="auto"/>
            <w:right w:val="none" w:sz="0" w:space="0" w:color="auto"/>
          </w:divBdr>
        </w:div>
        <w:div w:id="2123525857">
          <w:marLeft w:val="446"/>
          <w:marRight w:val="0"/>
          <w:marTop w:val="0"/>
          <w:marBottom w:val="0"/>
          <w:divBdr>
            <w:top w:val="none" w:sz="0" w:space="0" w:color="auto"/>
            <w:left w:val="none" w:sz="0" w:space="0" w:color="auto"/>
            <w:bottom w:val="none" w:sz="0" w:space="0" w:color="auto"/>
            <w:right w:val="none" w:sz="0" w:space="0" w:color="auto"/>
          </w:divBdr>
        </w:div>
        <w:div w:id="749083217">
          <w:marLeft w:val="446"/>
          <w:marRight w:val="0"/>
          <w:marTop w:val="0"/>
          <w:marBottom w:val="0"/>
          <w:divBdr>
            <w:top w:val="none" w:sz="0" w:space="0" w:color="auto"/>
            <w:left w:val="none" w:sz="0" w:space="0" w:color="auto"/>
            <w:bottom w:val="none" w:sz="0" w:space="0" w:color="auto"/>
            <w:right w:val="none" w:sz="0" w:space="0" w:color="auto"/>
          </w:divBdr>
        </w:div>
        <w:div w:id="208610777">
          <w:marLeft w:val="446"/>
          <w:marRight w:val="0"/>
          <w:marTop w:val="0"/>
          <w:marBottom w:val="0"/>
          <w:divBdr>
            <w:top w:val="none" w:sz="0" w:space="0" w:color="auto"/>
            <w:left w:val="none" w:sz="0" w:space="0" w:color="auto"/>
            <w:bottom w:val="none" w:sz="0" w:space="0" w:color="auto"/>
            <w:right w:val="none" w:sz="0" w:space="0" w:color="auto"/>
          </w:divBdr>
        </w:div>
        <w:div w:id="64110219">
          <w:marLeft w:val="446"/>
          <w:marRight w:val="0"/>
          <w:marTop w:val="0"/>
          <w:marBottom w:val="0"/>
          <w:divBdr>
            <w:top w:val="none" w:sz="0" w:space="0" w:color="auto"/>
            <w:left w:val="none" w:sz="0" w:space="0" w:color="auto"/>
            <w:bottom w:val="none" w:sz="0" w:space="0" w:color="auto"/>
            <w:right w:val="none" w:sz="0" w:space="0" w:color="auto"/>
          </w:divBdr>
        </w:div>
        <w:div w:id="1183784369">
          <w:marLeft w:val="446"/>
          <w:marRight w:val="0"/>
          <w:marTop w:val="0"/>
          <w:marBottom w:val="0"/>
          <w:divBdr>
            <w:top w:val="none" w:sz="0" w:space="0" w:color="auto"/>
            <w:left w:val="none" w:sz="0" w:space="0" w:color="auto"/>
            <w:bottom w:val="none" w:sz="0" w:space="0" w:color="auto"/>
            <w:right w:val="none" w:sz="0" w:space="0" w:color="auto"/>
          </w:divBdr>
        </w:div>
        <w:div w:id="1674916767">
          <w:marLeft w:val="446"/>
          <w:marRight w:val="0"/>
          <w:marTop w:val="0"/>
          <w:marBottom w:val="0"/>
          <w:divBdr>
            <w:top w:val="none" w:sz="0" w:space="0" w:color="auto"/>
            <w:left w:val="none" w:sz="0" w:space="0" w:color="auto"/>
            <w:bottom w:val="none" w:sz="0" w:space="0" w:color="auto"/>
            <w:right w:val="none" w:sz="0" w:space="0" w:color="auto"/>
          </w:divBdr>
        </w:div>
        <w:div w:id="168645781">
          <w:marLeft w:val="446"/>
          <w:marRight w:val="0"/>
          <w:marTop w:val="0"/>
          <w:marBottom w:val="0"/>
          <w:divBdr>
            <w:top w:val="none" w:sz="0" w:space="0" w:color="auto"/>
            <w:left w:val="none" w:sz="0" w:space="0" w:color="auto"/>
            <w:bottom w:val="none" w:sz="0" w:space="0" w:color="auto"/>
            <w:right w:val="none" w:sz="0" w:space="0" w:color="auto"/>
          </w:divBdr>
        </w:div>
      </w:divsChild>
    </w:div>
    <w:div w:id="2078942117">
      <w:bodyDiv w:val="1"/>
      <w:marLeft w:val="0"/>
      <w:marRight w:val="0"/>
      <w:marTop w:val="0"/>
      <w:marBottom w:val="0"/>
      <w:divBdr>
        <w:top w:val="none" w:sz="0" w:space="0" w:color="auto"/>
        <w:left w:val="none" w:sz="0" w:space="0" w:color="auto"/>
        <w:bottom w:val="none" w:sz="0" w:space="0" w:color="auto"/>
        <w:right w:val="none" w:sz="0" w:space="0" w:color="auto"/>
      </w:divBdr>
    </w:div>
    <w:div w:id="214515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feser@epri.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yu@ece.ucr.edu"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B292D7-0CE2-43EE-BFAD-22D4CC8D5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730</Words>
  <Characters>4550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Newsletter Template</vt:lpstr>
    </vt:vector>
  </TitlesOfParts>
  <Company>Electric Power Research Institute (EPRI)</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Template</dc:title>
  <dc:creator>EPRI</dc:creator>
  <dc:description>Copyright 2013</dc:description>
  <cp:lastModifiedBy>Nanpeng Yu</cp:lastModifiedBy>
  <cp:revision>2</cp:revision>
  <cp:lastPrinted>2007-04-06T17:38:00Z</cp:lastPrinted>
  <dcterms:created xsi:type="dcterms:W3CDTF">2017-08-28T19:26:00Z</dcterms:created>
  <dcterms:modified xsi:type="dcterms:W3CDTF">2017-08-28T19:26:00Z</dcterms:modified>
</cp:coreProperties>
</file>